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F25" w:rsidRPr="00B52F07" w:rsidRDefault="00957F25" w:rsidP="00510403">
      <w:pPr>
        <w:rPr>
          <w:rFonts w:ascii="Arial" w:hAnsi="Arial" w:cs="Arial"/>
          <w:b/>
        </w:rPr>
      </w:pPr>
      <w:r w:rsidRPr="00B52F07">
        <w:rPr>
          <w:rFonts w:ascii="Arial" w:hAnsi="Arial" w:cs="Arial"/>
          <w:b/>
        </w:rPr>
        <w:t>Introduction</w:t>
      </w:r>
    </w:p>
    <w:p w:rsidR="00957F25" w:rsidRDefault="00957F25" w:rsidP="00510403">
      <w:pPr>
        <w:rPr>
          <w:rFonts w:ascii="Arial" w:hAnsi="Arial" w:cs="Arial"/>
        </w:rPr>
      </w:pPr>
      <w:r w:rsidRPr="001E3CB6">
        <w:rPr>
          <w:rFonts w:ascii="Arial" w:hAnsi="Arial" w:cs="Arial"/>
          <w:noProof/>
        </w:rPr>
        <w:t>Midway Limited</w:t>
      </w:r>
      <w:r>
        <w:rPr>
          <w:rFonts w:ascii="Arial" w:hAnsi="Arial" w:cs="Arial"/>
        </w:rPr>
        <w:t xml:space="preserve"> </w:t>
      </w:r>
      <w:r w:rsidRPr="00B52F07">
        <w:rPr>
          <w:rFonts w:ascii="Arial" w:hAnsi="Arial" w:cs="Arial"/>
        </w:rPr>
        <w:t>is a wood processing and export business</w:t>
      </w:r>
      <w:r>
        <w:rPr>
          <w:rFonts w:ascii="Arial" w:hAnsi="Arial" w:cs="Arial"/>
        </w:rPr>
        <w:t xml:space="preserve"> located </w:t>
      </w:r>
      <w:r w:rsidRPr="001E3CB6">
        <w:rPr>
          <w:rFonts w:ascii="Arial" w:hAnsi="Arial" w:cs="Arial"/>
          <w:noProof/>
        </w:rPr>
        <w:t>in Geelong</w:t>
      </w:r>
      <w:r>
        <w:rPr>
          <w:rFonts w:ascii="Arial" w:hAnsi="Arial" w:cs="Arial"/>
        </w:rPr>
        <w:t xml:space="preserve">. </w:t>
      </w:r>
    </w:p>
    <w:p w:rsidR="00957F25" w:rsidRDefault="00957F25" w:rsidP="00510403">
      <w:pPr>
        <w:rPr>
          <w:rFonts w:ascii="Arial" w:hAnsi="Arial" w:cs="Arial"/>
        </w:rPr>
      </w:pPr>
      <w:r>
        <w:rPr>
          <w:rFonts w:ascii="Arial" w:hAnsi="Arial" w:cs="Arial"/>
        </w:rPr>
        <w:t xml:space="preserve">We are committed </w:t>
      </w:r>
      <w:r w:rsidRPr="00B52F07">
        <w:rPr>
          <w:rFonts w:ascii="Arial" w:hAnsi="Arial" w:cs="Arial"/>
        </w:rPr>
        <w:t xml:space="preserve">to </w:t>
      </w:r>
      <w:r>
        <w:rPr>
          <w:rFonts w:ascii="Arial" w:hAnsi="Arial" w:cs="Arial"/>
        </w:rPr>
        <w:t>protecting high conservation values through responsible forest management.</w:t>
      </w:r>
      <w:r w:rsidRPr="0093337F">
        <w:rPr>
          <w:rFonts w:ascii="Arial" w:hAnsi="Arial" w:cs="Arial"/>
        </w:rPr>
        <w:t xml:space="preserve"> </w:t>
      </w:r>
      <w:r w:rsidRPr="001E3CB6">
        <w:rPr>
          <w:rFonts w:ascii="Arial" w:hAnsi="Arial" w:cs="Arial"/>
          <w:noProof/>
        </w:rPr>
        <w:t>Midway</w:t>
      </w:r>
      <w:r>
        <w:rPr>
          <w:rFonts w:ascii="Arial" w:hAnsi="Arial" w:cs="Arial"/>
        </w:rPr>
        <w:t xml:space="preserve">’s wood </w:t>
      </w:r>
      <w:r w:rsidRPr="001E3CB6">
        <w:rPr>
          <w:rFonts w:ascii="Arial" w:hAnsi="Arial" w:cs="Arial"/>
          <w:noProof/>
        </w:rPr>
        <w:t>resource and</w:t>
      </w:r>
      <w:r>
        <w:rPr>
          <w:rFonts w:ascii="Arial" w:hAnsi="Arial" w:cs="Arial"/>
        </w:rPr>
        <w:t xml:space="preserve"> supply chain is certified to </w:t>
      </w:r>
      <w:r w:rsidRPr="001E3CB6">
        <w:rPr>
          <w:rFonts w:ascii="Arial" w:hAnsi="Arial" w:cs="Arial"/>
          <w:noProof/>
        </w:rPr>
        <w:t>AFS standards (AS4707 and AS4708) and</w:t>
      </w:r>
      <w:r>
        <w:rPr>
          <w:rFonts w:ascii="Arial" w:hAnsi="Arial" w:cs="Arial"/>
        </w:rPr>
        <w:t xml:space="preserve"> </w:t>
      </w:r>
      <w:r w:rsidRPr="00B52F07">
        <w:rPr>
          <w:rFonts w:ascii="Arial" w:hAnsi="Arial" w:cs="Arial"/>
        </w:rPr>
        <w:t>FSC</w:t>
      </w:r>
      <w:r w:rsidRPr="00B52F07">
        <w:rPr>
          <w:rFonts w:ascii="Arial" w:hAnsi="Arial" w:cs="Arial"/>
          <w:vertAlign w:val="superscript"/>
        </w:rPr>
        <w:t>®</w:t>
      </w:r>
      <w:r w:rsidRPr="00B52F07">
        <w:rPr>
          <w:rFonts w:ascii="Arial" w:hAnsi="Arial" w:cs="Arial"/>
        </w:rPr>
        <w:t xml:space="preserve"> standards (</w:t>
      </w:r>
      <w:hyperlink r:id="rId8" w:history="1">
        <w:r w:rsidRPr="00B52F07">
          <w:rPr>
            <w:rStyle w:val="Hyperlink"/>
            <w:rFonts w:ascii="Arial" w:hAnsi="Arial" w:cs="Arial"/>
          </w:rPr>
          <w:t>FSC-STD-40-004, FSC-STD-40-005</w:t>
        </w:r>
      </w:hyperlink>
      <w:r w:rsidRPr="001E3CB6">
        <w:rPr>
          <w:rFonts w:ascii="Arial" w:hAnsi="Arial" w:cs="Arial"/>
          <w:noProof/>
          <w:color w:val="0000FF"/>
          <w:u w:val="single"/>
        </w:rPr>
        <w:t>, FSC-STD-30-010</w:t>
      </w:r>
      <w:r>
        <w:rPr>
          <w:rFonts w:ascii="Arial" w:hAnsi="Arial" w:cs="Arial"/>
        </w:rPr>
        <w:t>).</w:t>
      </w:r>
    </w:p>
    <w:p w:rsidR="00957F25" w:rsidRDefault="00957F25" w:rsidP="00510403">
      <w:pPr>
        <w:rPr>
          <w:rFonts w:ascii="Arial" w:hAnsi="Arial" w:cs="Arial"/>
        </w:rPr>
      </w:pPr>
      <w:r>
        <w:rPr>
          <w:rFonts w:ascii="Arial" w:hAnsi="Arial" w:cs="Arial"/>
        </w:rPr>
        <w:t xml:space="preserve">We only source plantation timber </w:t>
      </w:r>
      <w:r w:rsidRPr="001E3CB6">
        <w:rPr>
          <w:rFonts w:ascii="Arial" w:hAnsi="Arial" w:cs="Arial"/>
          <w:noProof/>
        </w:rPr>
        <w:t>for our FSC program</w:t>
      </w:r>
      <w:r>
        <w:rPr>
          <w:rFonts w:ascii="Arial" w:hAnsi="Arial" w:cs="Arial"/>
        </w:rPr>
        <w:t xml:space="preserve"> that originates from tree plantations in </w:t>
      </w:r>
      <w:r w:rsidRPr="001E3CB6">
        <w:rPr>
          <w:rFonts w:ascii="Arial" w:hAnsi="Arial" w:cs="Arial"/>
          <w:noProof/>
        </w:rPr>
        <w:t>Victoria and South Australia</w:t>
      </w:r>
      <w:r>
        <w:rPr>
          <w:rFonts w:ascii="Arial" w:hAnsi="Arial" w:cs="Arial"/>
        </w:rPr>
        <w:t xml:space="preserve">. </w:t>
      </w:r>
    </w:p>
    <w:p w:rsidR="00957F25" w:rsidRPr="00B52F07" w:rsidRDefault="00957F25" w:rsidP="00510403">
      <w:pPr>
        <w:rPr>
          <w:rFonts w:ascii="Arial" w:hAnsi="Arial" w:cs="Arial"/>
        </w:rPr>
      </w:pPr>
      <w:r>
        <w:rPr>
          <w:rFonts w:ascii="Arial" w:hAnsi="Arial" w:cs="Arial"/>
        </w:rPr>
        <w:t>W</w:t>
      </w:r>
      <w:r w:rsidRPr="00B52F07">
        <w:rPr>
          <w:rFonts w:ascii="Arial" w:hAnsi="Arial" w:cs="Arial"/>
        </w:rPr>
        <w:t xml:space="preserve">e invite stakeholders to provide any comments </w:t>
      </w:r>
      <w:r>
        <w:rPr>
          <w:rFonts w:ascii="Arial" w:hAnsi="Arial" w:cs="Arial"/>
        </w:rPr>
        <w:t xml:space="preserve">about our wood supply in relation to High Conservation Value (HCV) protection and other values such as social and economic aspects. Section 3 contains information about HCVs and control measures employed by </w:t>
      </w:r>
      <w:r w:rsidRPr="001E3CB6">
        <w:rPr>
          <w:rFonts w:ascii="Arial" w:hAnsi="Arial" w:cs="Arial"/>
          <w:noProof/>
        </w:rPr>
        <w:t>Midway</w:t>
      </w:r>
      <w:r>
        <w:rPr>
          <w:rFonts w:ascii="Arial" w:hAnsi="Arial" w:cs="Arial"/>
        </w:rPr>
        <w:t xml:space="preserve"> to mitigate risk to HCV.</w:t>
      </w:r>
    </w:p>
    <w:p w:rsidR="00957F25" w:rsidRPr="00B52F07" w:rsidRDefault="00957F25" w:rsidP="00510403">
      <w:pPr>
        <w:rPr>
          <w:rFonts w:ascii="Arial" w:hAnsi="Arial" w:cs="Arial"/>
        </w:rPr>
      </w:pPr>
      <w:r w:rsidRPr="00B52F07">
        <w:rPr>
          <w:rFonts w:ascii="Arial" w:hAnsi="Arial" w:cs="Arial"/>
        </w:rPr>
        <w:t>You may use this form to provide us with written comments or concerns you may have with our activities and wood procurement.</w:t>
      </w:r>
    </w:p>
    <w:p w:rsidR="00957F25" w:rsidRPr="00B52F07" w:rsidRDefault="00957F25" w:rsidP="003C1074">
      <w:pPr>
        <w:rPr>
          <w:rFonts w:ascii="Arial" w:hAnsi="Arial" w:cs="Arial"/>
        </w:rPr>
      </w:pPr>
      <w:r w:rsidRPr="00B52F07">
        <w:rPr>
          <w:rFonts w:ascii="Arial" w:hAnsi="Arial" w:cs="Arial"/>
        </w:rPr>
        <w:t xml:space="preserve">Once complete, please send this form to us via email </w:t>
      </w:r>
      <w:hyperlink r:id="rId9" w:history="1">
        <w:r w:rsidR="00F468EF" w:rsidRPr="00AB6577">
          <w:rPr>
            <w:rStyle w:val="Hyperlink"/>
            <w:rFonts w:ascii="Arial" w:hAnsi="Arial" w:cs="Arial"/>
            <w:noProof/>
          </w:rPr>
          <w:t>ForestManagementEnquiries@midwaylimited.com.au</w:t>
        </w:r>
      </w:hyperlink>
      <w:r w:rsidR="00F468EF">
        <w:rPr>
          <w:rFonts w:ascii="Arial" w:hAnsi="Arial" w:cs="Arial"/>
          <w:noProof/>
        </w:rPr>
        <w:t xml:space="preserve"> </w:t>
      </w:r>
      <w:r w:rsidRPr="00B52F07">
        <w:rPr>
          <w:rFonts w:ascii="Arial" w:hAnsi="Arial" w:cs="Arial"/>
        </w:rPr>
        <w:t xml:space="preserve">or fax </w:t>
      </w:r>
      <w:r w:rsidRPr="001E3CB6">
        <w:rPr>
          <w:rFonts w:ascii="Arial" w:hAnsi="Arial" w:cs="Arial"/>
          <w:noProof/>
        </w:rPr>
        <w:t>(03) 5277 0667</w:t>
      </w:r>
      <w:r w:rsidRPr="00B52F07">
        <w:rPr>
          <w:rFonts w:ascii="Arial" w:hAnsi="Arial" w:cs="Arial"/>
        </w:rPr>
        <w:t xml:space="preserve">. Alternatively you may wish to contact us by telephone on </w:t>
      </w:r>
      <w:r w:rsidRPr="001E3CB6">
        <w:rPr>
          <w:rFonts w:ascii="Arial" w:hAnsi="Arial" w:cs="Arial"/>
          <w:noProof/>
        </w:rPr>
        <w:t>(03) 5277 9255</w:t>
      </w:r>
      <w:r>
        <w:rPr>
          <w:rFonts w:ascii="Arial" w:hAnsi="Arial" w:cs="Arial"/>
        </w:rPr>
        <w:t xml:space="preserve"> </w:t>
      </w:r>
      <w:r w:rsidRPr="00B52F07">
        <w:rPr>
          <w:rFonts w:ascii="Arial" w:hAnsi="Arial" w:cs="Arial"/>
        </w:rPr>
        <w:t>to discuss any relevant issues.</w:t>
      </w:r>
    </w:p>
    <w:p w:rsidR="00957F25" w:rsidRDefault="00957F25" w:rsidP="007D585D">
      <w:pPr>
        <w:spacing w:after="0"/>
        <w:rPr>
          <w:rFonts w:ascii="Arial" w:hAnsi="Arial" w:cs="Arial"/>
          <w:b/>
        </w:rPr>
      </w:pPr>
    </w:p>
    <w:p w:rsidR="00957F25" w:rsidRPr="00B52F07" w:rsidRDefault="00957F25" w:rsidP="007D585D">
      <w:pPr>
        <w:rPr>
          <w:rFonts w:ascii="Arial" w:hAnsi="Arial" w:cs="Arial"/>
          <w:b/>
        </w:rPr>
      </w:pPr>
      <w:r w:rsidRPr="00B52F07">
        <w:rPr>
          <w:rFonts w:ascii="Arial" w:hAnsi="Arial" w:cs="Arial"/>
          <w:b/>
        </w:rPr>
        <w:t>Section 1 – Consultation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2089"/>
        <w:gridCol w:w="1948"/>
        <w:gridCol w:w="3188"/>
      </w:tblGrid>
      <w:tr w:rsidR="00957F25" w:rsidRPr="00B52F07" w:rsidTr="00F468EF">
        <w:tc>
          <w:tcPr>
            <w:tcW w:w="1791" w:type="dxa"/>
            <w:shd w:val="clear" w:color="auto" w:fill="auto"/>
          </w:tcPr>
          <w:p w:rsidR="00957F25" w:rsidRPr="009F0BAF" w:rsidRDefault="00957F25" w:rsidP="00001880">
            <w:pPr>
              <w:rPr>
                <w:rFonts w:ascii="Arial" w:hAnsi="Arial" w:cs="Arial"/>
              </w:rPr>
            </w:pPr>
            <w:r w:rsidRPr="009F0BAF">
              <w:rPr>
                <w:rFonts w:ascii="Arial" w:hAnsi="Arial" w:cs="Arial"/>
              </w:rPr>
              <w:t>Date</w:t>
            </w:r>
          </w:p>
        </w:tc>
        <w:sdt>
          <w:sdtPr>
            <w:rPr>
              <w:rFonts w:ascii="Arial" w:hAnsi="Arial" w:cs="Arial"/>
            </w:rPr>
            <w:id w:val="-2020145169"/>
            <w:placeholder>
              <w:docPart w:val="DefaultPlaceholder_-1854013438"/>
            </w:placeholder>
            <w:showingPlcHdr/>
            <w:date>
              <w:dateFormat w:val="d/MM/yyyy"/>
              <w:lid w:val="en-AU"/>
              <w:storeMappedDataAs w:val="dateTime"/>
              <w:calendar w:val="gregorian"/>
            </w:date>
          </w:sdtPr>
          <w:sdtEndPr/>
          <w:sdtContent>
            <w:tc>
              <w:tcPr>
                <w:tcW w:w="7225" w:type="dxa"/>
                <w:gridSpan w:val="3"/>
                <w:shd w:val="clear" w:color="auto" w:fill="auto"/>
              </w:tcPr>
              <w:p w:rsidR="00957F25" w:rsidRPr="009F0BAF" w:rsidRDefault="00F468EF" w:rsidP="003C1074">
                <w:pPr>
                  <w:rPr>
                    <w:rFonts w:ascii="Arial" w:hAnsi="Arial" w:cs="Arial"/>
                  </w:rPr>
                </w:pPr>
                <w:r w:rsidRPr="00AB6577">
                  <w:rPr>
                    <w:rStyle w:val="PlaceholderText"/>
                  </w:rPr>
                  <w:t>Click or tap to enter a date.</w:t>
                </w:r>
              </w:p>
            </w:tc>
          </w:sdtContent>
        </w:sdt>
      </w:tr>
      <w:tr w:rsidR="00957F25" w:rsidRPr="00B52F07" w:rsidTr="00F468EF">
        <w:tc>
          <w:tcPr>
            <w:tcW w:w="1791" w:type="dxa"/>
            <w:shd w:val="clear" w:color="auto" w:fill="auto"/>
          </w:tcPr>
          <w:p w:rsidR="00957F25" w:rsidRPr="009F0BAF" w:rsidRDefault="00957F25" w:rsidP="002B24EA">
            <w:pPr>
              <w:rPr>
                <w:rFonts w:ascii="Arial" w:hAnsi="Arial" w:cs="Arial"/>
              </w:rPr>
            </w:pPr>
            <w:r w:rsidRPr="009F0BAF">
              <w:rPr>
                <w:rFonts w:ascii="Arial" w:hAnsi="Arial" w:cs="Arial"/>
              </w:rPr>
              <w:t>Feedback from Stakeholder</w:t>
            </w:r>
          </w:p>
        </w:tc>
        <w:tc>
          <w:tcPr>
            <w:tcW w:w="2089" w:type="dxa"/>
            <w:shd w:val="clear" w:color="auto" w:fill="auto"/>
          </w:tcPr>
          <w:p w:rsidR="00957F25" w:rsidRPr="009F0BAF" w:rsidRDefault="00957F25" w:rsidP="003C1074">
            <w:pPr>
              <w:rPr>
                <w:rFonts w:ascii="Arial" w:hAnsi="Arial" w:cs="Arial"/>
              </w:rPr>
            </w:pPr>
            <w:r w:rsidRPr="009F0BAF">
              <w:rPr>
                <w:rFonts w:ascii="Arial" w:hAnsi="Arial" w:cs="Arial"/>
                <w:sz w:val="20"/>
                <w:szCs w:val="20"/>
              </w:rPr>
              <w:fldChar w:fldCharType="begin">
                <w:ffData>
                  <w:name w:val="Check3"/>
                  <w:enabled/>
                  <w:calcOnExit w:val="0"/>
                  <w:checkBox>
                    <w:sizeAuto/>
                    <w:default w:val="0"/>
                  </w:checkBox>
                </w:ffData>
              </w:fldChar>
            </w:r>
            <w:r w:rsidRPr="009F0BAF">
              <w:rPr>
                <w:rFonts w:ascii="Arial" w:hAnsi="Arial" w:cs="Arial"/>
              </w:rPr>
              <w:instrText xml:space="preserve"> FORMCHECKBOX </w:instrText>
            </w:r>
            <w:r w:rsidR="00234680">
              <w:rPr>
                <w:rFonts w:ascii="Arial" w:hAnsi="Arial" w:cs="Arial"/>
                <w:sz w:val="20"/>
                <w:szCs w:val="20"/>
              </w:rPr>
            </w:r>
            <w:r w:rsidR="00234680">
              <w:rPr>
                <w:rFonts w:ascii="Arial" w:hAnsi="Arial" w:cs="Arial"/>
                <w:sz w:val="20"/>
                <w:szCs w:val="20"/>
              </w:rPr>
              <w:fldChar w:fldCharType="separate"/>
            </w:r>
            <w:r w:rsidRPr="009F0BAF">
              <w:rPr>
                <w:rFonts w:ascii="Arial" w:hAnsi="Arial" w:cs="Arial"/>
                <w:sz w:val="20"/>
                <w:szCs w:val="20"/>
              </w:rPr>
              <w:fldChar w:fldCharType="end"/>
            </w:r>
            <w:r w:rsidRPr="009F0BAF">
              <w:rPr>
                <w:rFonts w:ascii="Arial" w:hAnsi="Arial" w:cs="Arial"/>
              </w:rPr>
              <w:t xml:space="preserve"> Email</w:t>
            </w:r>
          </w:p>
          <w:p w:rsidR="00957F25" w:rsidRPr="009F0BAF" w:rsidRDefault="00957F25" w:rsidP="003C1074">
            <w:pPr>
              <w:rPr>
                <w:rFonts w:ascii="Arial" w:hAnsi="Arial" w:cs="Arial"/>
              </w:rPr>
            </w:pPr>
            <w:r w:rsidRPr="009F0BAF">
              <w:rPr>
                <w:rFonts w:ascii="Arial" w:hAnsi="Arial" w:cs="Arial"/>
                <w:sz w:val="20"/>
                <w:szCs w:val="20"/>
              </w:rPr>
              <w:fldChar w:fldCharType="begin">
                <w:ffData>
                  <w:name w:val="Check4"/>
                  <w:enabled/>
                  <w:calcOnExit w:val="0"/>
                  <w:checkBox>
                    <w:sizeAuto/>
                    <w:default w:val="0"/>
                  </w:checkBox>
                </w:ffData>
              </w:fldChar>
            </w:r>
            <w:r w:rsidRPr="009F0BAF">
              <w:rPr>
                <w:rFonts w:ascii="Arial" w:hAnsi="Arial" w:cs="Arial"/>
              </w:rPr>
              <w:instrText xml:space="preserve"> FORMCHECKBOX </w:instrText>
            </w:r>
            <w:r w:rsidR="00234680">
              <w:rPr>
                <w:rFonts w:ascii="Arial" w:hAnsi="Arial" w:cs="Arial"/>
                <w:sz w:val="20"/>
                <w:szCs w:val="20"/>
              </w:rPr>
            </w:r>
            <w:r w:rsidR="00234680">
              <w:rPr>
                <w:rFonts w:ascii="Arial" w:hAnsi="Arial" w:cs="Arial"/>
                <w:sz w:val="20"/>
                <w:szCs w:val="20"/>
              </w:rPr>
              <w:fldChar w:fldCharType="separate"/>
            </w:r>
            <w:r w:rsidRPr="009F0BAF">
              <w:rPr>
                <w:rFonts w:ascii="Arial" w:hAnsi="Arial" w:cs="Arial"/>
                <w:sz w:val="20"/>
                <w:szCs w:val="20"/>
              </w:rPr>
              <w:fldChar w:fldCharType="end"/>
            </w:r>
            <w:r w:rsidRPr="009F0BAF">
              <w:rPr>
                <w:rFonts w:ascii="Arial" w:hAnsi="Arial" w:cs="Arial"/>
              </w:rPr>
              <w:t xml:space="preserve"> Telephone</w:t>
            </w:r>
          </w:p>
          <w:p w:rsidR="00957F25" w:rsidRPr="009F0BAF" w:rsidRDefault="00957F25" w:rsidP="003C1074">
            <w:pPr>
              <w:rPr>
                <w:rFonts w:ascii="Arial" w:hAnsi="Arial" w:cs="Arial"/>
              </w:rPr>
            </w:pPr>
            <w:r w:rsidRPr="009F0BAF">
              <w:rPr>
                <w:rFonts w:ascii="Arial" w:hAnsi="Arial" w:cs="Arial"/>
                <w:sz w:val="20"/>
                <w:szCs w:val="20"/>
              </w:rPr>
              <w:fldChar w:fldCharType="begin">
                <w:ffData>
                  <w:name w:val="Check4"/>
                  <w:enabled/>
                  <w:calcOnExit w:val="0"/>
                  <w:checkBox>
                    <w:sizeAuto/>
                    <w:default w:val="0"/>
                  </w:checkBox>
                </w:ffData>
              </w:fldChar>
            </w:r>
            <w:r w:rsidRPr="009F0BAF">
              <w:rPr>
                <w:rFonts w:ascii="Arial" w:hAnsi="Arial" w:cs="Arial"/>
              </w:rPr>
              <w:instrText xml:space="preserve"> FORMCHECKBOX </w:instrText>
            </w:r>
            <w:r w:rsidR="00234680">
              <w:rPr>
                <w:rFonts w:ascii="Arial" w:hAnsi="Arial" w:cs="Arial"/>
                <w:sz w:val="20"/>
                <w:szCs w:val="20"/>
              </w:rPr>
            </w:r>
            <w:r w:rsidR="00234680">
              <w:rPr>
                <w:rFonts w:ascii="Arial" w:hAnsi="Arial" w:cs="Arial"/>
                <w:sz w:val="20"/>
                <w:szCs w:val="20"/>
              </w:rPr>
              <w:fldChar w:fldCharType="separate"/>
            </w:r>
            <w:r w:rsidRPr="009F0BAF">
              <w:rPr>
                <w:rFonts w:ascii="Arial" w:hAnsi="Arial" w:cs="Arial"/>
                <w:sz w:val="20"/>
                <w:szCs w:val="20"/>
              </w:rPr>
              <w:fldChar w:fldCharType="end"/>
            </w:r>
            <w:r w:rsidRPr="009F0BAF">
              <w:rPr>
                <w:rFonts w:ascii="Arial" w:hAnsi="Arial" w:cs="Arial"/>
              </w:rPr>
              <w:t xml:space="preserve"> Fax</w:t>
            </w:r>
          </w:p>
        </w:tc>
        <w:tc>
          <w:tcPr>
            <w:tcW w:w="1948" w:type="dxa"/>
            <w:shd w:val="clear" w:color="auto" w:fill="auto"/>
          </w:tcPr>
          <w:p w:rsidR="00957F25" w:rsidRPr="009F0BAF" w:rsidRDefault="00957F25" w:rsidP="003C1074">
            <w:pPr>
              <w:rPr>
                <w:rFonts w:ascii="Arial" w:hAnsi="Arial" w:cs="Arial"/>
              </w:rPr>
            </w:pPr>
          </w:p>
          <w:p w:rsidR="00957F25" w:rsidRPr="009F0BAF" w:rsidRDefault="00957F25" w:rsidP="009F0BAF">
            <w:pPr>
              <w:jc w:val="right"/>
              <w:rPr>
                <w:rFonts w:ascii="Arial" w:hAnsi="Arial" w:cs="Arial"/>
              </w:rPr>
            </w:pPr>
            <w:r w:rsidRPr="009F0BAF">
              <w:rPr>
                <w:rFonts w:ascii="Arial" w:hAnsi="Arial" w:cs="Arial"/>
              </w:rPr>
              <w:t>Company Rep:</w:t>
            </w:r>
          </w:p>
        </w:tc>
        <w:tc>
          <w:tcPr>
            <w:tcW w:w="3188" w:type="dxa"/>
            <w:shd w:val="clear" w:color="auto" w:fill="auto"/>
          </w:tcPr>
          <w:p w:rsidR="00957F25" w:rsidRDefault="00957F25" w:rsidP="003C1074">
            <w:pPr>
              <w:rPr>
                <w:rFonts w:ascii="Arial" w:hAnsi="Arial" w:cs="Arial"/>
              </w:rPr>
            </w:pPr>
          </w:p>
          <w:sdt>
            <w:sdtPr>
              <w:rPr>
                <w:rFonts w:ascii="Arial" w:hAnsi="Arial" w:cs="Arial"/>
              </w:rPr>
              <w:id w:val="-662005438"/>
              <w:placeholder>
                <w:docPart w:val="DefaultPlaceholder_-1854013440"/>
              </w:placeholder>
              <w:showingPlcHdr/>
            </w:sdtPr>
            <w:sdtEndPr/>
            <w:sdtContent>
              <w:p w:rsidR="00F468EF" w:rsidRPr="009F0BAF" w:rsidRDefault="00F468EF" w:rsidP="003C1074">
                <w:pPr>
                  <w:rPr>
                    <w:rFonts w:ascii="Arial" w:hAnsi="Arial" w:cs="Arial"/>
                  </w:rPr>
                </w:pPr>
                <w:r w:rsidRPr="00AB6577">
                  <w:rPr>
                    <w:rStyle w:val="PlaceholderText"/>
                  </w:rPr>
                  <w:t>Click or tap here to enter text.</w:t>
                </w:r>
              </w:p>
            </w:sdtContent>
          </w:sdt>
          <w:p w:rsidR="00957F25" w:rsidRPr="009F0BAF" w:rsidRDefault="00957F25" w:rsidP="003C1074">
            <w:pPr>
              <w:rPr>
                <w:rFonts w:ascii="Arial" w:hAnsi="Arial" w:cs="Arial"/>
              </w:rPr>
            </w:pPr>
          </w:p>
        </w:tc>
      </w:tr>
    </w:tbl>
    <w:p w:rsidR="00957F25" w:rsidRPr="00B52F07" w:rsidRDefault="00957F25" w:rsidP="007D585D">
      <w:pPr>
        <w:spacing w:after="100"/>
        <w:rPr>
          <w:rFonts w:ascii="Arial" w:hAnsi="Arial" w:cs="Arial"/>
        </w:rPr>
      </w:pPr>
    </w:p>
    <w:p w:rsidR="00957F25" w:rsidRPr="00B52F07" w:rsidRDefault="00957F25" w:rsidP="00510403">
      <w:pPr>
        <w:rPr>
          <w:rFonts w:ascii="Arial" w:hAnsi="Arial" w:cs="Arial"/>
          <w:b/>
        </w:rPr>
      </w:pPr>
      <w:r w:rsidRPr="00B52F07">
        <w:rPr>
          <w:rFonts w:ascii="Arial" w:hAnsi="Arial" w:cs="Arial"/>
          <w:b/>
        </w:rPr>
        <w:t>Section 2 – Stakeholder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7224"/>
      </w:tblGrid>
      <w:tr w:rsidR="00957F25" w:rsidRPr="00B52F07" w:rsidTr="009F0BAF">
        <w:tc>
          <w:tcPr>
            <w:tcW w:w="1809" w:type="dxa"/>
            <w:shd w:val="clear" w:color="auto" w:fill="auto"/>
          </w:tcPr>
          <w:p w:rsidR="00957F25" w:rsidRPr="009F0BAF" w:rsidRDefault="00957F25" w:rsidP="00510403">
            <w:pPr>
              <w:rPr>
                <w:rFonts w:ascii="Arial" w:hAnsi="Arial" w:cs="Arial"/>
              </w:rPr>
            </w:pPr>
            <w:r w:rsidRPr="009F0BAF">
              <w:rPr>
                <w:rFonts w:ascii="Arial" w:hAnsi="Arial" w:cs="Arial"/>
              </w:rPr>
              <w:t>Name</w:t>
            </w:r>
          </w:p>
        </w:tc>
        <w:sdt>
          <w:sdtPr>
            <w:rPr>
              <w:rFonts w:ascii="Arial" w:hAnsi="Arial" w:cs="Arial"/>
            </w:rPr>
            <w:id w:val="-959720899"/>
            <w:placeholder>
              <w:docPart w:val="DefaultPlaceholder_-1854013440"/>
            </w:placeholder>
            <w:showingPlcHdr/>
          </w:sdtPr>
          <w:sdtEndPr/>
          <w:sdtContent>
            <w:tc>
              <w:tcPr>
                <w:tcW w:w="7433" w:type="dxa"/>
                <w:shd w:val="clear" w:color="auto" w:fill="auto"/>
              </w:tcPr>
              <w:p w:rsidR="00957F25" w:rsidRPr="009F0BAF" w:rsidRDefault="00F468EF" w:rsidP="00510403">
                <w:pPr>
                  <w:rPr>
                    <w:rFonts w:ascii="Arial" w:hAnsi="Arial" w:cs="Arial"/>
                  </w:rPr>
                </w:pPr>
                <w:r w:rsidRPr="00AB6577">
                  <w:rPr>
                    <w:rStyle w:val="PlaceholderText"/>
                  </w:rPr>
                  <w:t>Click or tap here to enter text.</w:t>
                </w:r>
              </w:p>
            </w:tc>
          </w:sdtContent>
        </w:sdt>
      </w:tr>
      <w:tr w:rsidR="00957F25" w:rsidRPr="00B52F07" w:rsidTr="009F0BAF">
        <w:tc>
          <w:tcPr>
            <w:tcW w:w="1809" w:type="dxa"/>
            <w:shd w:val="clear" w:color="auto" w:fill="auto"/>
          </w:tcPr>
          <w:p w:rsidR="00957F25" w:rsidRPr="009F0BAF" w:rsidRDefault="00957F25" w:rsidP="00510403">
            <w:pPr>
              <w:rPr>
                <w:rFonts w:ascii="Arial" w:hAnsi="Arial" w:cs="Arial"/>
              </w:rPr>
            </w:pPr>
            <w:r w:rsidRPr="009F0BAF">
              <w:rPr>
                <w:rFonts w:ascii="Arial" w:hAnsi="Arial" w:cs="Arial"/>
              </w:rPr>
              <w:t>Address</w:t>
            </w:r>
          </w:p>
        </w:tc>
        <w:sdt>
          <w:sdtPr>
            <w:rPr>
              <w:rFonts w:ascii="Arial" w:hAnsi="Arial" w:cs="Arial"/>
            </w:rPr>
            <w:id w:val="-272331377"/>
            <w:placeholder>
              <w:docPart w:val="DefaultPlaceholder_-1854013440"/>
            </w:placeholder>
            <w:showingPlcHdr/>
          </w:sdtPr>
          <w:sdtEndPr/>
          <w:sdtContent>
            <w:tc>
              <w:tcPr>
                <w:tcW w:w="7433" w:type="dxa"/>
                <w:shd w:val="clear" w:color="auto" w:fill="auto"/>
              </w:tcPr>
              <w:p w:rsidR="00957F25" w:rsidRPr="009F0BAF" w:rsidRDefault="00F468EF" w:rsidP="00510403">
                <w:pPr>
                  <w:rPr>
                    <w:rFonts w:ascii="Arial" w:hAnsi="Arial" w:cs="Arial"/>
                  </w:rPr>
                </w:pPr>
                <w:r w:rsidRPr="00AB6577">
                  <w:rPr>
                    <w:rStyle w:val="PlaceholderText"/>
                  </w:rPr>
                  <w:t>Click or tap here to enter text.</w:t>
                </w:r>
              </w:p>
            </w:tc>
          </w:sdtContent>
        </w:sdt>
      </w:tr>
      <w:tr w:rsidR="00957F25" w:rsidRPr="00B52F07" w:rsidTr="009F0BAF">
        <w:tc>
          <w:tcPr>
            <w:tcW w:w="1809" w:type="dxa"/>
            <w:shd w:val="clear" w:color="auto" w:fill="auto"/>
          </w:tcPr>
          <w:p w:rsidR="00957F25" w:rsidRPr="009F0BAF" w:rsidRDefault="00957F25" w:rsidP="00510403">
            <w:pPr>
              <w:rPr>
                <w:rFonts w:ascii="Arial" w:hAnsi="Arial" w:cs="Arial"/>
              </w:rPr>
            </w:pPr>
            <w:r w:rsidRPr="009F0BAF">
              <w:rPr>
                <w:rFonts w:ascii="Arial" w:hAnsi="Arial" w:cs="Arial"/>
              </w:rPr>
              <w:t>Telephone</w:t>
            </w:r>
          </w:p>
        </w:tc>
        <w:sdt>
          <w:sdtPr>
            <w:rPr>
              <w:rFonts w:ascii="Arial" w:hAnsi="Arial" w:cs="Arial"/>
            </w:rPr>
            <w:id w:val="339737424"/>
            <w:placeholder>
              <w:docPart w:val="DefaultPlaceholder_-1854013440"/>
            </w:placeholder>
            <w:showingPlcHdr/>
          </w:sdtPr>
          <w:sdtEndPr/>
          <w:sdtContent>
            <w:tc>
              <w:tcPr>
                <w:tcW w:w="7433" w:type="dxa"/>
                <w:shd w:val="clear" w:color="auto" w:fill="auto"/>
              </w:tcPr>
              <w:p w:rsidR="00957F25" w:rsidRPr="009F0BAF" w:rsidRDefault="00F468EF" w:rsidP="00510403">
                <w:pPr>
                  <w:rPr>
                    <w:rFonts w:ascii="Arial" w:hAnsi="Arial" w:cs="Arial"/>
                  </w:rPr>
                </w:pPr>
                <w:r w:rsidRPr="00AB6577">
                  <w:rPr>
                    <w:rStyle w:val="PlaceholderText"/>
                  </w:rPr>
                  <w:t>Click or tap here to enter text.</w:t>
                </w:r>
              </w:p>
            </w:tc>
          </w:sdtContent>
        </w:sdt>
      </w:tr>
      <w:tr w:rsidR="00957F25" w:rsidRPr="00B52F07" w:rsidTr="009F0BAF">
        <w:tc>
          <w:tcPr>
            <w:tcW w:w="1809" w:type="dxa"/>
            <w:tcBorders>
              <w:bottom w:val="single" w:sz="4" w:space="0" w:color="auto"/>
            </w:tcBorders>
            <w:shd w:val="clear" w:color="auto" w:fill="auto"/>
          </w:tcPr>
          <w:p w:rsidR="00957F25" w:rsidRPr="009F0BAF" w:rsidRDefault="00957F25" w:rsidP="00510403">
            <w:pPr>
              <w:rPr>
                <w:rFonts w:ascii="Arial" w:hAnsi="Arial" w:cs="Arial"/>
              </w:rPr>
            </w:pPr>
            <w:r w:rsidRPr="009F0BAF">
              <w:rPr>
                <w:rFonts w:ascii="Arial" w:hAnsi="Arial" w:cs="Arial"/>
              </w:rPr>
              <w:t>Email</w:t>
            </w:r>
          </w:p>
        </w:tc>
        <w:sdt>
          <w:sdtPr>
            <w:rPr>
              <w:rFonts w:ascii="Arial" w:hAnsi="Arial" w:cs="Arial"/>
            </w:rPr>
            <w:id w:val="-1568567055"/>
            <w:placeholder>
              <w:docPart w:val="DefaultPlaceholder_-1854013440"/>
            </w:placeholder>
            <w:showingPlcHdr/>
          </w:sdtPr>
          <w:sdtEndPr/>
          <w:sdtContent>
            <w:tc>
              <w:tcPr>
                <w:tcW w:w="7433" w:type="dxa"/>
                <w:tcBorders>
                  <w:bottom w:val="single" w:sz="4" w:space="0" w:color="auto"/>
                </w:tcBorders>
                <w:shd w:val="clear" w:color="auto" w:fill="auto"/>
              </w:tcPr>
              <w:p w:rsidR="00957F25" w:rsidRPr="009F0BAF" w:rsidRDefault="00F468EF" w:rsidP="00510403">
                <w:pPr>
                  <w:rPr>
                    <w:rFonts w:ascii="Arial" w:hAnsi="Arial" w:cs="Arial"/>
                  </w:rPr>
                </w:pPr>
                <w:r w:rsidRPr="00AB6577">
                  <w:rPr>
                    <w:rStyle w:val="PlaceholderText"/>
                  </w:rPr>
                  <w:t>Click or tap here to enter text.</w:t>
                </w:r>
              </w:p>
            </w:tc>
          </w:sdtContent>
        </w:sdt>
      </w:tr>
    </w:tbl>
    <w:p w:rsidR="00957F25" w:rsidRDefault="00957F25" w:rsidP="003D12C6">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2428"/>
      </w:tblGrid>
      <w:tr w:rsidR="00957F25" w:rsidRPr="00B52F07" w:rsidTr="009F0BAF">
        <w:tc>
          <w:tcPr>
            <w:tcW w:w="6771" w:type="dxa"/>
            <w:shd w:val="clear" w:color="auto" w:fill="auto"/>
          </w:tcPr>
          <w:p w:rsidR="00957F25" w:rsidRPr="009F0BAF" w:rsidRDefault="00957F25" w:rsidP="00510403">
            <w:pPr>
              <w:rPr>
                <w:rFonts w:ascii="Arial" w:hAnsi="Arial" w:cs="Arial"/>
              </w:rPr>
            </w:pPr>
            <w:r w:rsidRPr="009F0BAF">
              <w:rPr>
                <w:rFonts w:ascii="Arial" w:hAnsi="Arial" w:cs="Arial"/>
              </w:rPr>
              <w:t>Do you consent to the publication of any comments you provide?</w:t>
            </w:r>
          </w:p>
        </w:tc>
        <w:bookmarkStart w:id="0" w:name="_GoBack"/>
        <w:tc>
          <w:tcPr>
            <w:tcW w:w="2471" w:type="dxa"/>
            <w:shd w:val="clear" w:color="auto" w:fill="auto"/>
          </w:tcPr>
          <w:p w:rsidR="00957F25" w:rsidRPr="009F0BAF" w:rsidRDefault="00957F25" w:rsidP="00510403">
            <w:pPr>
              <w:rPr>
                <w:rFonts w:ascii="Arial" w:hAnsi="Arial" w:cs="Arial"/>
              </w:rPr>
            </w:pPr>
            <w:r w:rsidRPr="009F0BAF">
              <w:rPr>
                <w:rFonts w:ascii="Arial" w:hAnsi="Arial" w:cs="Arial"/>
                <w:sz w:val="20"/>
                <w:szCs w:val="20"/>
              </w:rPr>
              <w:fldChar w:fldCharType="begin">
                <w:ffData>
                  <w:name w:val="Check1"/>
                  <w:enabled/>
                  <w:calcOnExit w:val="0"/>
                  <w:checkBox>
                    <w:sizeAuto/>
                    <w:default w:val="0"/>
                    <w:checked w:val="0"/>
                  </w:checkBox>
                </w:ffData>
              </w:fldChar>
            </w:r>
            <w:r w:rsidRPr="009F0BAF">
              <w:rPr>
                <w:rFonts w:ascii="Arial" w:hAnsi="Arial" w:cs="Arial"/>
              </w:rPr>
              <w:instrText xml:space="preserve"> FORMCHECKBOX </w:instrText>
            </w:r>
            <w:r w:rsidR="00162D61" w:rsidRPr="009F0BAF">
              <w:rPr>
                <w:rFonts w:ascii="Arial" w:hAnsi="Arial" w:cs="Arial"/>
                <w:sz w:val="20"/>
                <w:szCs w:val="20"/>
              </w:rPr>
            </w:r>
            <w:r w:rsidR="00234680">
              <w:rPr>
                <w:rFonts w:ascii="Arial" w:hAnsi="Arial" w:cs="Arial"/>
                <w:sz w:val="20"/>
                <w:szCs w:val="20"/>
              </w:rPr>
              <w:fldChar w:fldCharType="separate"/>
            </w:r>
            <w:r w:rsidRPr="009F0BAF">
              <w:rPr>
                <w:rFonts w:ascii="Arial" w:hAnsi="Arial" w:cs="Arial"/>
                <w:sz w:val="20"/>
                <w:szCs w:val="20"/>
              </w:rPr>
              <w:fldChar w:fldCharType="end"/>
            </w:r>
            <w:bookmarkEnd w:id="0"/>
            <w:r w:rsidRPr="009F0BAF">
              <w:rPr>
                <w:rFonts w:ascii="Arial" w:hAnsi="Arial" w:cs="Arial"/>
              </w:rPr>
              <w:t xml:space="preserve"> Yes</w:t>
            </w:r>
            <w:r w:rsidRPr="009F0BAF">
              <w:rPr>
                <w:rFonts w:ascii="Arial" w:hAnsi="Arial" w:cs="Arial"/>
              </w:rPr>
              <w:tab/>
            </w:r>
            <w:r w:rsidRPr="009F0BAF">
              <w:rPr>
                <w:rFonts w:ascii="Arial" w:hAnsi="Arial" w:cs="Arial"/>
              </w:rPr>
              <w:tab/>
            </w:r>
            <w:r w:rsidRPr="009F0BAF">
              <w:rPr>
                <w:rFonts w:ascii="Arial" w:hAnsi="Arial" w:cs="Arial"/>
                <w:sz w:val="20"/>
                <w:szCs w:val="20"/>
              </w:rPr>
              <w:fldChar w:fldCharType="begin">
                <w:ffData>
                  <w:name w:val="Check2"/>
                  <w:enabled/>
                  <w:calcOnExit w:val="0"/>
                  <w:checkBox>
                    <w:sizeAuto/>
                    <w:default w:val="0"/>
                  </w:checkBox>
                </w:ffData>
              </w:fldChar>
            </w:r>
            <w:r w:rsidRPr="009F0BAF">
              <w:rPr>
                <w:rFonts w:ascii="Arial" w:hAnsi="Arial" w:cs="Arial"/>
              </w:rPr>
              <w:instrText xml:space="preserve"> FORMCHECKBOX </w:instrText>
            </w:r>
            <w:r w:rsidR="00234680">
              <w:rPr>
                <w:rFonts w:ascii="Arial" w:hAnsi="Arial" w:cs="Arial"/>
                <w:sz w:val="20"/>
                <w:szCs w:val="20"/>
              </w:rPr>
            </w:r>
            <w:r w:rsidR="00234680">
              <w:rPr>
                <w:rFonts w:ascii="Arial" w:hAnsi="Arial" w:cs="Arial"/>
                <w:sz w:val="20"/>
                <w:szCs w:val="20"/>
              </w:rPr>
              <w:fldChar w:fldCharType="separate"/>
            </w:r>
            <w:r w:rsidRPr="009F0BAF">
              <w:rPr>
                <w:rFonts w:ascii="Arial" w:hAnsi="Arial" w:cs="Arial"/>
                <w:sz w:val="20"/>
                <w:szCs w:val="20"/>
              </w:rPr>
              <w:fldChar w:fldCharType="end"/>
            </w:r>
            <w:r w:rsidRPr="009F0BAF">
              <w:rPr>
                <w:rFonts w:ascii="Arial" w:hAnsi="Arial" w:cs="Arial"/>
              </w:rPr>
              <w:t xml:space="preserve"> No</w:t>
            </w:r>
          </w:p>
        </w:tc>
      </w:tr>
    </w:tbl>
    <w:p w:rsidR="00957F25" w:rsidRPr="00B52F07" w:rsidRDefault="00957F25">
      <w:pPr>
        <w:spacing w:after="0" w:line="240" w:lineRule="auto"/>
        <w:rPr>
          <w:rFonts w:ascii="Arial" w:hAnsi="Arial" w:cs="Arial"/>
        </w:rPr>
      </w:pPr>
      <w:r w:rsidRPr="00B52F07">
        <w:rPr>
          <w:rFonts w:ascii="Arial" w:hAnsi="Arial" w:cs="Arial"/>
        </w:rPr>
        <w:br w:type="page"/>
      </w:r>
    </w:p>
    <w:p w:rsidR="00957F25" w:rsidRPr="00B52F07" w:rsidRDefault="00957F25" w:rsidP="003C1074">
      <w:pPr>
        <w:rPr>
          <w:rFonts w:ascii="Arial" w:hAnsi="Arial" w:cs="Arial"/>
          <w:b/>
        </w:rPr>
      </w:pPr>
      <w:r w:rsidRPr="00B52F07">
        <w:rPr>
          <w:rFonts w:ascii="Arial" w:hAnsi="Arial" w:cs="Arial"/>
          <w:b/>
        </w:rPr>
        <w:lastRenderedPageBreak/>
        <w:t>Section 3 – Stakeholder Comments – High Conservation Values</w:t>
      </w:r>
    </w:p>
    <w:p w:rsidR="00957F25" w:rsidRPr="00B52F07" w:rsidRDefault="00957F25">
      <w:pPr>
        <w:rPr>
          <w:rFonts w:ascii="Arial" w:hAnsi="Arial" w:cs="Arial"/>
        </w:rPr>
      </w:pPr>
      <w:r w:rsidRPr="00B52F07">
        <w:rPr>
          <w:rFonts w:ascii="Arial" w:hAnsi="Arial" w:cs="Arial"/>
        </w:rPr>
        <w:t xml:space="preserve">Table 1 below outlines FSC Australia’s HCV framework that classifies high conservation values into 6 categories. </w:t>
      </w:r>
      <w:r>
        <w:rPr>
          <w:rFonts w:ascii="Arial" w:hAnsi="Arial" w:cs="Arial"/>
        </w:rPr>
        <w:t>The link contains information published by FSC Australia about each HCV.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7924"/>
      </w:tblGrid>
      <w:tr w:rsidR="00957F25" w:rsidRPr="00B52F07" w:rsidTr="009F0BAF">
        <w:tc>
          <w:tcPr>
            <w:tcW w:w="9242" w:type="dxa"/>
            <w:gridSpan w:val="2"/>
            <w:shd w:val="clear" w:color="auto" w:fill="auto"/>
          </w:tcPr>
          <w:p w:rsidR="00957F25" w:rsidRPr="009F0BAF" w:rsidRDefault="00957F25" w:rsidP="000542D4">
            <w:pPr>
              <w:rPr>
                <w:rFonts w:ascii="Arial" w:hAnsi="Arial" w:cs="Arial"/>
                <w:bCs/>
              </w:rPr>
            </w:pPr>
            <w:r w:rsidRPr="009F0BAF">
              <w:rPr>
                <w:rFonts w:ascii="Arial" w:hAnsi="Arial" w:cs="Arial"/>
                <w:bCs/>
              </w:rPr>
              <w:t>HCV Framework – FSC Australia</w:t>
            </w:r>
            <w:r w:rsidRPr="009F0BAF">
              <w:rPr>
                <w:rFonts w:ascii="Arial" w:hAnsi="Arial" w:cs="Arial"/>
              </w:rPr>
              <w:t xml:space="preserve"> </w:t>
            </w:r>
            <w:r w:rsidRPr="009F0BAF">
              <w:rPr>
                <w:rFonts w:ascii="Arial" w:hAnsi="Arial" w:cs="Arial"/>
              </w:rPr>
              <w:br/>
            </w:r>
            <w:hyperlink r:id="rId10" w:history="1">
              <w:r w:rsidRPr="009F0BAF">
                <w:rPr>
                  <w:rStyle w:val="Hyperlink"/>
                  <w:rFonts w:ascii="Arial" w:hAnsi="Arial" w:cs="Arial"/>
                  <w:bCs/>
                  <w:sz w:val="20"/>
                  <w:szCs w:val="20"/>
                </w:rPr>
                <w:t>https://au.fsc.org/preview.high-conservation-values-evaluation-framework-final-v3-4.a-513.pdf</w:t>
              </w:r>
            </w:hyperlink>
          </w:p>
        </w:tc>
      </w:tr>
      <w:tr w:rsidR="00957F25" w:rsidRPr="00B52F07" w:rsidTr="009F0BAF">
        <w:tc>
          <w:tcPr>
            <w:tcW w:w="1101" w:type="dxa"/>
            <w:shd w:val="clear" w:color="auto" w:fill="auto"/>
          </w:tcPr>
          <w:p w:rsidR="00957F25" w:rsidRPr="009F0BAF" w:rsidRDefault="00957F25" w:rsidP="000542D4">
            <w:pPr>
              <w:rPr>
                <w:rFonts w:ascii="Arial" w:hAnsi="Arial" w:cs="Arial"/>
                <w:bCs/>
              </w:rPr>
            </w:pPr>
            <w:r w:rsidRPr="009F0BAF">
              <w:rPr>
                <w:rFonts w:ascii="Arial" w:hAnsi="Arial" w:cs="Arial"/>
                <w:bCs/>
              </w:rPr>
              <w:t>HCV 1</w:t>
            </w:r>
          </w:p>
        </w:tc>
        <w:tc>
          <w:tcPr>
            <w:tcW w:w="8141" w:type="dxa"/>
            <w:shd w:val="clear" w:color="auto" w:fill="auto"/>
          </w:tcPr>
          <w:p w:rsidR="00957F25" w:rsidRPr="009F0BAF" w:rsidRDefault="00957F25" w:rsidP="000542D4">
            <w:pPr>
              <w:rPr>
                <w:rFonts w:ascii="Arial" w:hAnsi="Arial" w:cs="Arial"/>
                <w:bCs/>
              </w:rPr>
            </w:pPr>
            <w:r w:rsidRPr="009F0BAF">
              <w:rPr>
                <w:rFonts w:ascii="Arial" w:hAnsi="Arial" w:cs="Arial"/>
                <w:bCs/>
              </w:rPr>
              <w:t>Forest areas containing habitat for national or state-listed threatened species or species of high significance.</w:t>
            </w:r>
          </w:p>
        </w:tc>
      </w:tr>
      <w:tr w:rsidR="00957F25" w:rsidRPr="00B52F07" w:rsidTr="009F0BAF">
        <w:tc>
          <w:tcPr>
            <w:tcW w:w="1101" w:type="dxa"/>
            <w:shd w:val="clear" w:color="auto" w:fill="auto"/>
          </w:tcPr>
          <w:p w:rsidR="00957F25" w:rsidRPr="009F0BAF" w:rsidRDefault="00957F25" w:rsidP="000542D4">
            <w:pPr>
              <w:rPr>
                <w:rFonts w:ascii="Arial" w:hAnsi="Arial" w:cs="Arial"/>
                <w:bCs/>
              </w:rPr>
            </w:pPr>
            <w:r w:rsidRPr="009F0BAF">
              <w:rPr>
                <w:rFonts w:ascii="Arial" w:hAnsi="Arial" w:cs="Arial"/>
                <w:bCs/>
              </w:rPr>
              <w:t>HCV 2</w:t>
            </w:r>
          </w:p>
        </w:tc>
        <w:tc>
          <w:tcPr>
            <w:tcW w:w="8141" w:type="dxa"/>
            <w:shd w:val="clear" w:color="auto" w:fill="auto"/>
          </w:tcPr>
          <w:p w:rsidR="00957F25" w:rsidRPr="009F0BAF" w:rsidRDefault="00957F25" w:rsidP="000542D4">
            <w:pPr>
              <w:rPr>
                <w:rFonts w:ascii="Arial" w:hAnsi="Arial" w:cs="Arial"/>
                <w:bCs/>
              </w:rPr>
            </w:pPr>
            <w:r w:rsidRPr="009F0BAF">
              <w:rPr>
                <w:rFonts w:ascii="Arial" w:hAnsi="Arial" w:cs="Arial"/>
              </w:rPr>
              <w:t>Forest areas containing large landscape level forests, contained within, or containing the management unit, where viable populations of most, if not all, naturally occurring species exist in natural patterns of distribution and abundance.</w:t>
            </w:r>
          </w:p>
        </w:tc>
      </w:tr>
      <w:tr w:rsidR="00957F25" w:rsidRPr="00B52F07" w:rsidTr="009F0BAF">
        <w:tc>
          <w:tcPr>
            <w:tcW w:w="1101" w:type="dxa"/>
            <w:shd w:val="clear" w:color="auto" w:fill="auto"/>
          </w:tcPr>
          <w:p w:rsidR="00957F25" w:rsidRPr="009F0BAF" w:rsidRDefault="00957F25" w:rsidP="000542D4">
            <w:pPr>
              <w:rPr>
                <w:rFonts w:ascii="Arial" w:hAnsi="Arial" w:cs="Arial"/>
                <w:bCs/>
              </w:rPr>
            </w:pPr>
            <w:r w:rsidRPr="009F0BAF">
              <w:rPr>
                <w:rFonts w:ascii="Arial" w:hAnsi="Arial" w:cs="Arial"/>
                <w:bCs/>
              </w:rPr>
              <w:t>HCV 3</w:t>
            </w:r>
          </w:p>
        </w:tc>
        <w:tc>
          <w:tcPr>
            <w:tcW w:w="8141" w:type="dxa"/>
            <w:shd w:val="clear" w:color="auto" w:fill="auto"/>
          </w:tcPr>
          <w:p w:rsidR="00957F25" w:rsidRPr="009F0BAF" w:rsidRDefault="00957F25" w:rsidP="000542D4">
            <w:pPr>
              <w:rPr>
                <w:rFonts w:ascii="Arial" w:hAnsi="Arial" w:cs="Arial"/>
                <w:bCs/>
              </w:rPr>
            </w:pPr>
            <w:r w:rsidRPr="009F0BAF">
              <w:rPr>
                <w:rFonts w:ascii="Arial" w:hAnsi="Arial" w:cs="Arial"/>
              </w:rPr>
              <w:t>Forest areas that are in or contain rare, threatened or endangered ecosystems.</w:t>
            </w:r>
          </w:p>
        </w:tc>
      </w:tr>
      <w:tr w:rsidR="00957F25" w:rsidRPr="00B52F07" w:rsidTr="009F0BAF">
        <w:tc>
          <w:tcPr>
            <w:tcW w:w="1101" w:type="dxa"/>
            <w:shd w:val="clear" w:color="auto" w:fill="auto"/>
          </w:tcPr>
          <w:p w:rsidR="00957F25" w:rsidRPr="009F0BAF" w:rsidRDefault="00957F25" w:rsidP="000542D4">
            <w:pPr>
              <w:rPr>
                <w:rFonts w:ascii="Arial" w:hAnsi="Arial" w:cs="Arial"/>
                <w:bCs/>
              </w:rPr>
            </w:pPr>
            <w:r w:rsidRPr="009F0BAF">
              <w:rPr>
                <w:rFonts w:ascii="Arial" w:hAnsi="Arial" w:cs="Arial"/>
                <w:bCs/>
              </w:rPr>
              <w:t>HCV 4</w:t>
            </w:r>
          </w:p>
        </w:tc>
        <w:tc>
          <w:tcPr>
            <w:tcW w:w="8141" w:type="dxa"/>
            <w:shd w:val="clear" w:color="auto" w:fill="auto"/>
          </w:tcPr>
          <w:p w:rsidR="00957F25" w:rsidRPr="009F0BAF" w:rsidRDefault="00957F25" w:rsidP="000542D4">
            <w:pPr>
              <w:rPr>
                <w:rFonts w:ascii="Arial" w:hAnsi="Arial" w:cs="Arial"/>
                <w:bCs/>
              </w:rPr>
            </w:pPr>
            <w:r w:rsidRPr="009F0BAF">
              <w:rPr>
                <w:rFonts w:ascii="Arial" w:hAnsi="Arial" w:cs="Arial"/>
                <w:bCs/>
              </w:rPr>
              <w:t>Forest areas that provide basic services of nature in critical situations such as slope, erosion control, water catchment.</w:t>
            </w:r>
          </w:p>
        </w:tc>
      </w:tr>
      <w:tr w:rsidR="00957F25" w:rsidRPr="00B52F07" w:rsidTr="009F0BAF">
        <w:tc>
          <w:tcPr>
            <w:tcW w:w="1101" w:type="dxa"/>
            <w:shd w:val="clear" w:color="auto" w:fill="auto"/>
          </w:tcPr>
          <w:p w:rsidR="00957F25" w:rsidRPr="009F0BAF" w:rsidRDefault="00957F25" w:rsidP="000542D4">
            <w:pPr>
              <w:rPr>
                <w:rFonts w:ascii="Arial" w:hAnsi="Arial" w:cs="Arial"/>
                <w:bCs/>
              </w:rPr>
            </w:pPr>
            <w:r w:rsidRPr="009F0BAF">
              <w:rPr>
                <w:rFonts w:ascii="Arial" w:hAnsi="Arial" w:cs="Arial"/>
                <w:bCs/>
              </w:rPr>
              <w:t>HCV 5</w:t>
            </w:r>
          </w:p>
        </w:tc>
        <w:tc>
          <w:tcPr>
            <w:tcW w:w="8141" w:type="dxa"/>
            <w:shd w:val="clear" w:color="auto" w:fill="auto"/>
          </w:tcPr>
          <w:p w:rsidR="00957F25" w:rsidRPr="009F0BAF" w:rsidRDefault="00957F25" w:rsidP="000542D4">
            <w:pPr>
              <w:rPr>
                <w:rFonts w:ascii="Arial" w:hAnsi="Arial" w:cs="Arial"/>
                <w:bCs/>
              </w:rPr>
            </w:pPr>
            <w:r w:rsidRPr="009F0BAF">
              <w:rPr>
                <w:rFonts w:ascii="Arial" w:hAnsi="Arial" w:cs="Arial"/>
              </w:rPr>
              <w:t>Forest areas fundamental to meeting basic needs of local communities (water, food, firewood, shelter, income) with no readily available alternative.</w:t>
            </w:r>
          </w:p>
        </w:tc>
      </w:tr>
      <w:tr w:rsidR="00957F25" w:rsidRPr="00B52F07" w:rsidTr="009F0BAF">
        <w:tc>
          <w:tcPr>
            <w:tcW w:w="1101" w:type="dxa"/>
            <w:shd w:val="clear" w:color="auto" w:fill="auto"/>
          </w:tcPr>
          <w:p w:rsidR="00957F25" w:rsidRPr="009F0BAF" w:rsidRDefault="00957F25" w:rsidP="000542D4">
            <w:pPr>
              <w:rPr>
                <w:rFonts w:ascii="Arial" w:hAnsi="Arial" w:cs="Arial"/>
                <w:bCs/>
              </w:rPr>
            </w:pPr>
            <w:r w:rsidRPr="009F0BAF">
              <w:rPr>
                <w:rFonts w:ascii="Arial" w:hAnsi="Arial" w:cs="Arial"/>
                <w:bCs/>
              </w:rPr>
              <w:t>HCV 6</w:t>
            </w:r>
          </w:p>
        </w:tc>
        <w:tc>
          <w:tcPr>
            <w:tcW w:w="8141" w:type="dxa"/>
            <w:shd w:val="clear" w:color="auto" w:fill="auto"/>
          </w:tcPr>
          <w:p w:rsidR="00957F25" w:rsidRPr="009F0BAF" w:rsidRDefault="00957F25" w:rsidP="000542D4">
            <w:pPr>
              <w:rPr>
                <w:rFonts w:ascii="Arial" w:hAnsi="Arial" w:cs="Arial"/>
                <w:bCs/>
              </w:rPr>
            </w:pPr>
            <w:r w:rsidRPr="009F0BAF">
              <w:rPr>
                <w:rFonts w:ascii="Arial" w:hAnsi="Arial" w:cs="Arial"/>
              </w:rPr>
              <w:t>Forest areas critical to local communities’ traditional cultural identity (areas of cultural, ecological, economic or religious significance identified in cooperation with such local communities)</w:t>
            </w:r>
          </w:p>
        </w:tc>
      </w:tr>
    </w:tbl>
    <w:p w:rsidR="00957F25" w:rsidRDefault="00957F25" w:rsidP="000542D4">
      <w:pPr>
        <w:rPr>
          <w:rFonts w:ascii="Arial" w:hAnsi="Arial" w:cs="Arial"/>
          <w:bCs/>
          <w:u w:val="single"/>
        </w:rPr>
      </w:pPr>
    </w:p>
    <w:p w:rsidR="00957F25" w:rsidRDefault="00957F25" w:rsidP="000542D4">
      <w:pPr>
        <w:rPr>
          <w:rFonts w:ascii="Arial" w:hAnsi="Arial" w:cs="Arial"/>
          <w:bCs/>
          <w:u w:val="single"/>
        </w:rPr>
      </w:pPr>
      <w:r w:rsidRPr="001E3CB6">
        <w:rPr>
          <w:rFonts w:ascii="Arial" w:hAnsi="Arial" w:cs="Arial"/>
          <w:noProof/>
        </w:rPr>
        <w:t>Midway</w:t>
      </w:r>
      <w:r w:rsidRPr="00B52F07">
        <w:rPr>
          <w:rFonts w:ascii="Arial" w:hAnsi="Arial" w:cs="Arial"/>
        </w:rPr>
        <w:t xml:space="preserve">’s controls to mitigate HCV risk are provided below. Please add any comments or concerns in relation to HCV in the Stakeholder Comments </w:t>
      </w:r>
      <w:r>
        <w:rPr>
          <w:rFonts w:ascii="Arial" w:hAnsi="Arial" w:cs="Arial"/>
        </w:rPr>
        <w:t xml:space="preserve">section </w:t>
      </w:r>
      <w:r w:rsidRPr="00B52F07">
        <w:rPr>
          <w:rFonts w:ascii="Arial" w:hAnsi="Arial" w:cs="Arial"/>
        </w:rPr>
        <w:t>following.</w:t>
      </w:r>
    </w:p>
    <w:p w:rsidR="00957F25" w:rsidRPr="00B52F07" w:rsidRDefault="00957F25" w:rsidP="000542D4">
      <w:pPr>
        <w:rPr>
          <w:rFonts w:ascii="Arial" w:hAnsi="Arial" w:cs="Arial"/>
          <w:bCs/>
          <w:u w:val="single"/>
        </w:rPr>
      </w:pPr>
      <w:r w:rsidRPr="001E3CB6">
        <w:rPr>
          <w:rFonts w:ascii="Arial" w:hAnsi="Arial" w:cs="Arial"/>
          <w:bCs/>
          <w:noProof/>
          <w:u w:val="single"/>
        </w:rPr>
        <w:t>Midway</w:t>
      </w:r>
      <w:r>
        <w:rPr>
          <w:rFonts w:ascii="Arial" w:hAnsi="Arial" w:cs="Arial"/>
          <w:bCs/>
          <w:u w:val="single"/>
        </w:rPr>
        <w:t xml:space="preserve">’s control measures to mitigate </w:t>
      </w:r>
      <w:r w:rsidRPr="00B52F07">
        <w:rPr>
          <w:rFonts w:ascii="Arial" w:hAnsi="Arial" w:cs="Arial"/>
          <w:bCs/>
          <w:u w:val="single"/>
        </w:rPr>
        <w:t>HCV risk</w:t>
      </w:r>
    </w:p>
    <w:p w:rsidR="00957F25" w:rsidRDefault="00957F25" w:rsidP="00C41B53">
      <w:pPr>
        <w:pStyle w:val="ListParagraph"/>
        <w:numPr>
          <w:ilvl w:val="0"/>
          <w:numId w:val="12"/>
        </w:numPr>
        <w:contextualSpacing w:val="0"/>
        <w:jc w:val="both"/>
        <w:rPr>
          <w:rFonts w:ascii="Arial" w:hAnsi="Arial" w:cs="Arial"/>
          <w:bCs/>
        </w:rPr>
      </w:pPr>
      <w:r w:rsidRPr="00300E68">
        <w:rPr>
          <w:rFonts w:ascii="Arial" w:hAnsi="Arial" w:cs="Arial"/>
          <w:b/>
          <w:bCs/>
        </w:rPr>
        <w:t>Site assessment</w:t>
      </w:r>
      <w:r w:rsidRPr="00300E68">
        <w:rPr>
          <w:rFonts w:ascii="Arial" w:hAnsi="Arial" w:cs="Arial"/>
          <w:bCs/>
        </w:rPr>
        <w:t xml:space="preserve"> </w:t>
      </w:r>
    </w:p>
    <w:p w:rsidR="00957F25" w:rsidRPr="00C41B53" w:rsidRDefault="00957F25" w:rsidP="00C41B53">
      <w:pPr>
        <w:pStyle w:val="ListParagraph"/>
        <w:contextualSpacing w:val="0"/>
        <w:jc w:val="both"/>
        <w:rPr>
          <w:rFonts w:ascii="Arial" w:hAnsi="Arial" w:cs="Arial"/>
          <w:bCs/>
        </w:rPr>
      </w:pPr>
      <w:r>
        <w:rPr>
          <w:rFonts w:ascii="Arial" w:hAnsi="Arial" w:cs="Arial"/>
          <w:bCs/>
        </w:rPr>
        <w:t xml:space="preserve">This </w:t>
      </w:r>
      <w:r w:rsidRPr="00300E68">
        <w:rPr>
          <w:rFonts w:ascii="Arial" w:hAnsi="Arial" w:cs="Arial"/>
          <w:bCs/>
        </w:rPr>
        <w:t xml:space="preserve">control </w:t>
      </w:r>
      <w:r>
        <w:rPr>
          <w:rFonts w:ascii="Arial" w:hAnsi="Arial" w:cs="Arial"/>
          <w:bCs/>
        </w:rPr>
        <w:t>checks</w:t>
      </w:r>
      <w:r w:rsidRPr="00300E68">
        <w:rPr>
          <w:rFonts w:ascii="Arial" w:hAnsi="Arial" w:cs="Arial"/>
          <w:bCs/>
        </w:rPr>
        <w:t xml:space="preserve"> </w:t>
      </w:r>
      <w:r>
        <w:rPr>
          <w:rFonts w:ascii="Arial" w:hAnsi="Arial" w:cs="Arial"/>
          <w:bCs/>
        </w:rPr>
        <w:t xml:space="preserve">if any HCVs (HCV 1-6) are present or likely to be present at the origin of the wood supply prior to the forest operation. The site assessment checks for </w:t>
      </w:r>
      <w:r w:rsidRPr="00300E68">
        <w:rPr>
          <w:rFonts w:ascii="Arial" w:hAnsi="Arial" w:cs="Arial"/>
          <w:bCs/>
        </w:rPr>
        <w:t xml:space="preserve">the presence of listed species and </w:t>
      </w:r>
      <w:r>
        <w:rPr>
          <w:rFonts w:ascii="Arial" w:hAnsi="Arial" w:cs="Arial"/>
          <w:bCs/>
        </w:rPr>
        <w:t xml:space="preserve">critical habitats and </w:t>
      </w:r>
      <w:r w:rsidRPr="00300E68">
        <w:rPr>
          <w:rFonts w:ascii="Arial" w:hAnsi="Arial" w:cs="Arial"/>
          <w:bCs/>
        </w:rPr>
        <w:t>ecosystems, water catchments, water supply sources, slope and erosion control, landscape issues</w:t>
      </w:r>
      <w:r>
        <w:rPr>
          <w:rFonts w:ascii="Arial" w:hAnsi="Arial" w:cs="Arial"/>
          <w:bCs/>
        </w:rPr>
        <w:t>, cultural and heritage values.</w:t>
      </w:r>
    </w:p>
    <w:p w:rsidR="00957F25" w:rsidRDefault="00957F25" w:rsidP="00C41B53">
      <w:pPr>
        <w:pStyle w:val="ListParagraph"/>
        <w:contextualSpacing w:val="0"/>
        <w:jc w:val="both"/>
        <w:rPr>
          <w:rFonts w:ascii="Arial" w:hAnsi="Arial" w:cs="Arial"/>
          <w:bCs/>
        </w:rPr>
      </w:pPr>
      <w:r w:rsidRPr="00C41B53">
        <w:rPr>
          <w:rFonts w:ascii="Arial" w:hAnsi="Arial" w:cs="Arial"/>
          <w:bCs/>
        </w:rPr>
        <w:t xml:space="preserve">The process includes a desktop search of national and state databases, review of any relevant plantation permit requirements, and review of information developed by experts for known and potential HCVs. The Australian Government’s </w:t>
      </w:r>
      <w:hyperlink r:id="rId11" w:history="1">
        <w:r w:rsidRPr="00C41B53">
          <w:rPr>
            <w:rStyle w:val="Hyperlink"/>
            <w:rFonts w:ascii="Arial" w:hAnsi="Arial" w:cs="Arial"/>
            <w:bCs/>
          </w:rPr>
          <w:t>EPBC Protected Matters Search Tool</w:t>
        </w:r>
      </w:hyperlink>
      <w:r w:rsidRPr="00C41B53">
        <w:rPr>
          <w:rFonts w:ascii="Arial" w:hAnsi="Arial" w:cs="Arial"/>
          <w:bCs/>
        </w:rPr>
        <w:t xml:space="preserve">, and the </w:t>
      </w:r>
      <w:hyperlink r:id="rId12" w:history="1">
        <w:r w:rsidRPr="00C41B53">
          <w:rPr>
            <w:rStyle w:val="Hyperlink"/>
            <w:rFonts w:ascii="Arial" w:hAnsi="Arial" w:cs="Arial"/>
            <w:bCs/>
          </w:rPr>
          <w:t>Species Profile and Threats Database</w:t>
        </w:r>
      </w:hyperlink>
      <w:r w:rsidRPr="00C41B53">
        <w:rPr>
          <w:rFonts w:ascii="Arial" w:hAnsi="Arial" w:cs="Arial"/>
          <w:bCs/>
        </w:rPr>
        <w:t xml:space="preserve"> are examples of national database</w:t>
      </w:r>
      <w:r>
        <w:rPr>
          <w:rFonts w:ascii="Arial" w:hAnsi="Arial" w:cs="Arial"/>
          <w:bCs/>
        </w:rPr>
        <w:t>s</w:t>
      </w:r>
      <w:r w:rsidRPr="00C41B53">
        <w:rPr>
          <w:rFonts w:ascii="Arial" w:hAnsi="Arial" w:cs="Arial"/>
          <w:bCs/>
        </w:rPr>
        <w:t xml:space="preserve"> that are used in this process. </w:t>
      </w:r>
      <w:r w:rsidR="007F49A9">
        <w:rPr>
          <w:rFonts w:ascii="Arial" w:hAnsi="Arial" w:cs="Arial"/>
          <w:bCs/>
        </w:rPr>
        <w:t xml:space="preserve">Other databases used in this process are listed in Midway’s </w:t>
      </w:r>
      <w:r w:rsidRPr="00C41B53">
        <w:rPr>
          <w:rFonts w:ascii="Arial" w:hAnsi="Arial" w:cs="Arial"/>
          <w:bCs/>
        </w:rPr>
        <w:t xml:space="preserve">Site Assessment </w:t>
      </w:r>
      <w:r w:rsidR="007F49A9">
        <w:rPr>
          <w:rFonts w:ascii="Arial" w:hAnsi="Arial" w:cs="Arial"/>
          <w:bCs/>
        </w:rPr>
        <w:t>document (Doc 28)</w:t>
      </w:r>
      <w:r w:rsidRPr="00C41B53">
        <w:rPr>
          <w:rFonts w:ascii="Arial" w:hAnsi="Arial" w:cs="Arial"/>
          <w:bCs/>
        </w:rPr>
        <w:t xml:space="preserve">. </w:t>
      </w:r>
    </w:p>
    <w:p w:rsidR="00957F25" w:rsidRDefault="00957F25" w:rsidP="00C41B53">
      <w:pPr>
        <w:pStyle w:val="ListParagraph"/>
        <w:contextualSpacing w:val="0"/>
        <w:jc w:val="both"/>
        <w:rPr>
          <w:rFonts w:ascii="Arial" w:hAnsi="Arial" w:cs="Arial"/>
          <w:bCs/>
        </w:rPr>
      </w:pPr>
      <w:r w:rsidRPr="001E3CB6">
        <w:rPr>
          <w:rFonts w:ascii="Arial" w:hAnsi="Arial" w:cs="Arial"/>
          <w:bCs/>
          <w:noProof/>
        </w:rPr>
        <w:lastRenderedPageBreak/>
        <w:t>Midway</w:t>
      </w:r>
      <w:r>
        <w:rPr>
          <w:rFonts w:ascii="Arial" w:hAnsi="Arial" w:cs="Arial"/>
          <w:bCs/>
        </w:rPr>
        <w:t xml:space="preserve"> does not source plantation wood from any areas located in declared intact forest landscapes (IFLs - </w:t>
      </w:r>
      <w:hyperlink r:id="rId13" w:history="1">
        <w:r w:rsidRPr="00AD22DA">
          <w:rPr>
            <w:rStyle w:val="Hyperlink"/>
            <w:rFonts w:ascii="Arial" w:hAnsi="Arial" w:cs="Arial"/>
            <w:lang w:val="en-US"/>
          </w:rPr>
          <w:t>http://intactforests.org/data.ifl.html</w:t>
        </w:r>
      </w:hyperlink>
      <w:r w:rsidRPr="00AD22DA">
        <w:rPr>
          <w:rFonts w:ascii="Arial" w:hAnsi="Arial" w:cs="Arial"/>
          <w:lang w:val="en-US"/>
        </w:rPr>
        <w:t xml:space="preserve"> </w:t>
      </w:r>
      <w:r>
        <w:rPr>
          <w:rFonts w:cs="Calibri"/>
          <w:sz w:val="24"/>
          <w:szCs w:val="24"/>
          <w:lang w:val="en-US"/>
        </w:rPr>
        <w:t xml:space="preserve">- </w:t>
      </w:r>
      <w:r>
        <w:rPr>
          <w:rFonts w:ascii="Arial" w:hAnsi="Arial" w:cs="Arial"/>
          <w:bCs/>
        </w:rPr>
        <w:t>HCV 2).</w:t>
      </w:r>
    </w:p>
    <w:p w:rsidR="00957F25" w:rsidRPr="00C41B53" w:rsidRDefault="00957F25" w:rsidP="00C41B53">
      <w:pPr>
        <w:pStyle w:val="ListParagraph"/>
        <w:contextualSpacing w:val="0"/>
        <w:jc w:val="both"/>
        <w:rPr>
          <w:rFonts w:ascii="Arial" w:hAnsi="Arial" w:cs="Arial"/>
          <w:bCs/>
        </w:rPr>
      </w:pPr>
      <w:r w:rsidRPr="00C41B53">
        <w:rPr>
          <w:rFonts w:ascii="Arial" w:hAnsi="Arial" w:cs="Arial"/>
          <w:bCs/>
        </w:rPr>
        <w:t xml:space="preserve">A pre-harvest field inspection is typically done to confirm the presence of known HCV and to check for any further HCV. Where HCVs are identified, control measures for risk mitigation and recovery plans </w:t>
      </w:r>
      <w:r>
        <w:rPr>
          <w:rFonts w:ascii="Arial" w:hAnsi="Arial" w:cs="Arial"/>
          <w:bCs/>
        </w:rPr>
        <w:t xml:space="preserve">are </w:t>
      </w:r>
      <w:r w:rsidRPr="00C41B53">
        <w:rPr>
          <w:rFonts w:ascii="Arial" w:hAnsi="Arial" w:cs="Arial"/>
          <w:bCs/>
        </w:rPr>
        <w:t xml:space="preserve">considered </w:t>
      </w:r>
      <w:r>
        <w:rPr>
          <w:rFonts w:ascii="Arial" w:hAnsi="Arial" w:cs="Arial"/>
          <w:bCs/>
        </w:rPr>
        <w:t xml:space="preserve">and determined </w:t>
      </w:r>
      <w:r w:rsidRPr="00C41B53">
        <w:rPr>
          <w:rFonts w:ascii="Arial" w:hAnsi="Arial" w:cs="Arial"/>
          <w:bCs/>
        </w:rPr>
        <w:t>in consultation with experts as necessary.</w:t>
      </w:r>
    </w:p>
    <w:p w:rsidR="00957F25" w:rsidRDefault="00957F25" w:rsidP="00C41B53">
      <w:pPr>
        <w:pStyle w:val="ListParagraph"/>
        <w:ind w:left="714"/>
        <w:contextualSpacing w:val="0"/>
        <w:jc w:val="both"/>
        <w:rPr>
          <w:rFonts w:ascii="Arial" w:hAnsi="Arial" w:cs="Arial"/>
          <w:bCs/>
        </w:rPr>
      </w:pPr>
      <w:r w:rsidRPr="001E3CB6">
        <w:rPr>
          <w:rFonts w:ascii="Arial" w:hAnsi="Arial" w:cs="Arial"/>
          <w:bCs/>
          <w:noProof/>
        </w:rPr>
        <w:t>Midway</w:t>
      </w:r>
      <w:r>
        <w:rPr>
          <w:rFonts w:ascii="Arial" w:hAnsi="Arial" w:cs="Arial"/>
          <w:bCs/>
        </w:rPr>
        <w:t xml:space="preserve"> employs its site assessment process for all plantation wood it harvests and for all forest-direct wood it receives at its mill gate, unless the supplier has an equivalent site assessment process approved by </w:t>
      </w:r>
      <w:r w:rsidRPr="001E3CB6">
        <w:rPr>
          <w:rFonts w:ascii="Arial" w:hAnsi="Arial" w:cs="Arial"/>
          <w:bCs/>
          <w:noProof/>
        </w:rPr>
        <w:t>Midway</w:t>
      </w:r>
      <w:r>
        <w:rPr>
          <w:rFonts w:ascii="Arial" w:hAnsi="Arial" w:cs="Arial"/>
          <w:bCs/>
        </w:rPr>
        <w:t xml:space="preserve"> and is able to provide required evidence of HCV assessment when periodically audited by </w:t>
      </w:r>
      <w:r w:rsidRPr="001E3CB6">
        <w:rPr>
          <w:rFonts w:ascii="Arial" w:hAnsi="Arial" w:cs="Arial"/>
          <w:bCs/>
          <w:noProof/>
        </w:rPr>
        <w:t>Midway</w:t>
      </w:r>
      <w:r>
        <w:rPr>
          <w:rFonts w:ascii="Arial" w:hAnsi="Arial" w:cs="Arial"/>
          <w:bCs/>
        </w:rPr>
        <w:t>.</w:t>
      </w:r>
    </w:p>
    <w:p w:rsidR="00957F25" w:rsidRDefault="00957F25" w:rsidP="00C41B53">
      <w:pPr>
        <w:pStyle w:val="ListParagraph"/>
        <w:ind w:left="714"/>
        <w:contextualSpacing w:val="0"/>
        <w:jc w:val="both"/>
        <w:rPr>
          <w:rFonts w:ascii="Arial" w:hAnsi="Arial" w:cs="Arial"/>
          <w:bCs/>
        </w:rPr>
      </w:pPr>
    </w:p>
    <w:p w:rsidR="00957F25" w:rsidRDefault="00957F25" w:rsidP="00C41B53">
      <w:pPr>
        <w:pStyle w:val="ListParagraph"/>
        <w:numPr>
          <w:ilvl w:val="0"/>
          <w:numId w:val="12"/>
        </w:numPr>
        <w:contextualSpacing w:val="0"/>
        <w:jc w:val="both"/>
        <w:rPr>
          <w:rFonts w:ascii="Arial" w:hAnsi="Arial" w:cs="Arial"/>
          <w:bCs/>
        </w:rPr>
      </w:pPr>
      <w:r w:rsidRPr="0074505A">
        <w:rPr>
          <w:rFonts w:ascii="Arial" w:hAnsi="Arial" w:cs="Arial"/>
          <w:b/>
          <w:bCs/>
        </w:rPr>
        <w:t>Stakeholder consultation</w:t>
      </w:r>
      <w:r w:rsidRPr="0074505A">
        <w:rPr>
          <w:rFonts w:ascii="Arial" w:hAnsi="Arial" w:cs="Arial"/>
          <w:bCs/>
        </w:rPr>
        <w:t xml:space="preserve"> </w:t>
      </w:r>
    </w:p>
    <w:p w:rsidR="00957F25" w:rsidRDefault="00957F25" w:rsidP="00C41B53">
      <w:pPr>
        <w:pStyle w:val="ListParagraph"/>
        <w:contextualSpacing w:val="0"/>
        <w:jc w:val="both"/>
        <w:rPr>
          <w:rFonts w:ascii="Arial" w:hAnsi="Arial" w:cs="Arial"/>
          <w:bCs/>
        </w:rPr>
      </w:pPr>
      <w:r w:rsidRPr="0074505A">
        <w:rPr>
          <w:rFonts w:ascii="Arial" w:hAnsi="Arial" w:cs="Arial"/>
          <w:bCs/>
        </w:rPr>
        <w:t xml:space="preserve">Landowners and neighbours are notified prior to harvest operations and consulted </w:t>
      </w:r>
      <w:r>
        <w:rPr>
          <w:rFonts w:ascii="Arial" w:hAnsi="Arial" w:cs="Arial"/>
          <w:bCs/>
        </w:rPr>
        <w:t xml:space="preserve">to gather local information </w:t>
      </w:r>
      <w:r w:rsidRPr="0074505A">
        <w:rPr>
          <w:rFonts w:ascii="Arial" w:hAnsi="Arial" w:cs="Arial"/>
          <w:bCs/>
        </w:rPr>
        <w:t>regarding the presence of known HCVs. Feedback from other interested and affected stakeholders is also sought regularly. Valued feedback that assists in the protection of HCV is considered and incorporated into work plans accordingly.</w:t>
      </w:r>
    </w:p>
    <w:p w:rsidR="00957F25" w:rsidRDefault="00957F25" w:rsidP="00C41B53">
      <w:pPr>
        <w:pStyle w:val="ListParagraph"/>
        <w:contextualSpacing w:val="0"/>
        <w:jc w:val="both"/>
        <w:rPr>
          <w:rFonts w:ascii="Arial" w:hAnsi="Arial" w:cs="Arial"/>
          <w:bCs/>
        </w:rPr>
      </w:pPr>
    </w:p>
    <w:p w:rsidR="00957F25" w:rsidRDefault="00957F25" w:rsidP="00C41B53">
      <w:pPr>
        <w:pStyle w:val="ListParagraph"/>
        <w:numPr>
          <w:ilvl w:val="0"/>
          <w:numId w:val="12"/>
        </w:numPr>
        <w:ind w:left="714" w:hanging="357"/>
        <w:contextualSpacing w:val="0"/>
        <w:jc w:val="both"/>
        <w:rPr>
          <w:rFonts w:ascii="Arial" w:hAnsi="Arial" w:cs="Arial"/>
          <w:bCs/>
        </w:rPr>
      </w:pPr>
      <w:r w:rsidRPr="00685CFB">
        <w:rPr>
          <w:rFonts w:ascii="Arial" w:hAnsi="Arial" w:cs="Arial"/>
          <w:b/>
          <w:bCs/>
        </w:rPr>
        <w:t>Timber Harvest Plan (THP)</w:t>
      </w:r>
    </w:p>
    <w:p w:rsidR="00957F25" w:rsidRPr="0074505A" w:rsidRDefault="00957F25" w:rsidP="00C41B53">
      <w:pPr>
        <w:pStyle w:val="ListParagraph"/>
        <w:contextualSpacing w:val="0"/>
        <w:jc w:val="both"/>
        <w:rPr>
          <w:rFonts w:ascii="Arial" w:hAnsi="Arial" w:cs="Arial"/>
          <w:bCs/>
        </w:rPr>
      </w:pPr>
      <w:r w:rsidRPr="00F54FDB">
        <w:rPr>
          <w:rFonts w:ascii="Arial" w:hAnsi="Arial" w:cs="Arial"/>
          <w:bCs/>
        </w:rPr>
        <w:t xml:space="preserve">HCVs identified from the site assessment and consultation processes </w:t>
      </w:r>
      <w:r>
        <w:rPr>
          <w:rFonts w:ascii="Arial" w:hAnsi="Arial" w:cs="Arial"/>
          <w:bCs/>
        </w:rPr>
        <w:t>are included in the THP. HCVs are clearly marked on operational maps. R</w:t>
      </w:r>
      <w:r w:rsidRPr="00F54FDB">
        <w:rPr>
          <w:rFonts w:ascii="Arial" w:hAnsi="Arial" w:cs="Arial"/>
          <w:bCs/>
        </w:rPr>
        <w:t xml:space="preserve">isk </w:t>
      </w:r>
      <w:r>
        <w:rPr>
          <w:rFonts w:ascii="Arial" w:hAnsi="Arial" w:cs="Arial"/>
          <w:bCs/>
        </w:rPr>
        <w:t>control</w:t>
      </w:r>
      <w:r w:rsidRPr="00F54FDB">
        <w:rPr>
          <w:rFonts w:ascii="Arial" w:hAnsi="Arial" w:cs="Arial"/>
          <w:bCs/>
        </w:rPr>
        <w:t xml:space="preserve"> measures </w:t>
      </w:r>
      <w:r>
        <w:rPr>
          <w:rFonts w:ascii="Arial" w:hAnsi="Arial" w:cs="Arial"/>
          <w:bCs/>
        </w:rPr>
        <w:t>to protect identified HCVs are specified in the THP</w:t>
      </w:r>
      <w:r w:rsidRPr="00F54FDB">
        <w:rPr>
          <w:rFonts w:ascii="Arial" w:hAnsi="Arial" w:cs="Arial"/>
          <w:bCs/>
        </w:rPr>
        <w:t>.</w:t>
      </w:r>
    </w:p>
    <w:p w:rsidR="00957F25" w:rsidRDefault="00957F25" w:rsidP="00C41B53">
      <w:pPr>
        <w:pStyle w:val="ListParagraph"/>
        <w:contextualSpacing w:val="0"/>
        <w:jc w:val="both"/>
        <w:rPr>
          <w:rFonts w:ascii="Arial" w:hAnsi="Arial" w:cs="Arial"/>
          <w:bCs/>
        </w:rPr>
      </w:pPr>
      <w:r>
        <w:rPr>
          <w:rFonts w:ascii="Arial" w:hAnsi="Arial" w:cs="Arial"/>
          <w:bCs/>
        </w:rPr>
        <w:t xml:space="preserve">Areas of remnant vegetation, waterways and riparian buffer zones, for example, are clearly marked on operational maps and excluded from the harvest area, and the THP specifies prescriptions to manage these and other HCV values in accordance with timber code requirements (eg. required buffer and machine approach distances). The THP refers to relevant sections of the timber code for protection of HCVs 1 to 6. Specific guidelines are specified in the THP for koala monitoring and management. </w:t>
      </w:r>
    </w:p>
    <w:p w:rsidR="00957F25" w:rsidRDefault="00957F25" w:rsidP="00C41B53">
      <w:pPr>
        <w:pStyle w:val="ListParagraph"/>
        <w:contextualSpacing w:val="0"/>
        <w:jc w:val="both"/>
        <w:rPr>
          <w:rFonts w:ascii="Arial" w:hAnsi="Arial" w:cs="Arial"/>
          <w:bCs/>
        </w:rPr>
      </w:pPr>
      <w:r>
        <w:rPr>
          <w:rFonts w:ascii="Arial" w:hAnsi="Arial" w:cs="Arial"/>
          <w:bCs/>
        </w:rPr>
        <w:t xml:space="preserve">The timber codes applicable to </w:t>
      </w:r>
      <w:r w:rsidRPr="001E3CB6">
        <w:rPr>
          <w:rFonts w:ascii="Arial" w:hAnsi="Arial" w:cs="Arial"/>
          <w:bCs/>
          <w:noProof/>
        </w:rPr>
        <w:t>Midway</w:t>
      </w:r>
      <w:r>
        <w:rPr>
          <w:rFonts w:ascii="Arial" w:hAnsi="Arial" w:cs="Arial"/>
          <w:bCs/>
        </w:rPr>
        <w:t xml:space="preserve">’s wood supply are </w:t>
      </w:r>
      <w:r w:rsidRPr="001E3CB6">
        <w:rPr>
          <w:rFonts w:ascii="Arial" w:hAnsi="Arial" w:cs="Arial"/>
          <w:bCs/>
          <w:noProof/>
        </w:rPr>
        <w:t>Code of Practice for Timber Production 2014 (Vic) and Guidelines for Plantation Forestry in South Australia 2009</w:t>
      </w:r>
      <w:r>
        <w:rPr>
          <w:rFonts w:ascii="Arial" w:hAnsi="Arial" w:cs="Arial"/>
          <w:bCs/>
        </w:rPr>
        <w:t>.</w:t>
      </w:r>
    </w:p>
    <w:p w:rsidR="00957F25" w:rsidRDefault="00957F25" w:rsidP="00C41B53">
      <w:pPr>
        <w:pStyle w:val="ListParagraph"/>
        <w:contextualSpacing w:val="0"/>
        <w:jc w:val="both"/>
        <w:rPr>
          <w:rFonts w:ascii="Arial" w:hAnsi="Arial" w:cs="Arial"/>
          <w:bCs/>
        </w:rPr>
      </w:pPr>
      <w:r>
        <w:rPr>
          <w:rFonts w:ascii="Arial" w:hAnsi="Arial" w:cs="Arial"/>
          <w:bCs/>
        </w:rPr>
        <w:t xml:space="preserve">Exclusion zones are </w:t>
      </w:r>
      <w:r w:rsidRPr="00F54FDB">
        <w:rPr>
          <w:rFonts w:ascii="Arial" w:hAnsi="Arial" w:cs="Arial"/>
          <w:bCs/>
        </w:rPr>
        <w:t xml:space="preserve">marked in the field as </w:t>
      </w:r>
      <w:r>
        <w:rPr>
          <w:rFonts w:ascii="Arial" w:hAnsi="Arial" w:cs="Arial"/>
          <w:bCs/>
        </w:rPr>
        <w:t>appropriate</w:t>
      </w:r>
      <w:r w:rsidRPr="00F54FDB">
        <w:rPr>
          <w:rFonts w:ascii="Arial" w:hAnsi="Arial" w:cs="Arial"/>
          <w:bCs/>
        </w:rPr>
        <w:t xml:space="preserve"> </w:t>
      </w:r>
      <w:r>
        <w:rPr>
          <w:rFonts w:ascii="Arial" w:hAnsi="Arial" w:cs="Arial"/>
          <w:bCs/>
        </w:rPr>
        <w:t>to ensure HCV protection</w:t>
      </w:r>
      <w:r w:rsidRPr="00F54FDB">
        <w:rPr>
          <w:rFonts w:ascii="Arial" w:hAnsi="Arial" w:cs="Arial"/>
          <w:bCs/>
        </w:rPr>
        <w:t xml:space="preserve"> during operations.</w:t>
      </w:r>
    </w:p>
    <w:p w:rsidR="00957F25" w:rsidRDefault="00957F25" w:rsidP="00C41B53">
      <w:pPr>
        <w:pStyle w:val="ListParagraph"/>
        <w:contextualSpacing w:val="0"/>
        <w:jc w:val="both"/>
        <w:rPr>
          <w:rFonts w:ascii="Arial" w:hAnsi="Arial" w:cs="Arial"/>
          <w:bCs/>
        </w:rPr>
      </w:pPr>
    </w:p>
    <w:p w:rsidR="00957F25" w:rsidRDefault="00957F25" w:rsidP="00C41B53">
      <w:pPr>
        <w:pStyle w:val="ListParagraph"/>
        <w:numPr>
          <w:ilvl w:val="0"/>
          <w:numId w:val="12"/>
        </w:numPr>
        <w:ind w:left="714" w:hanging="357"/>
        <w:contextualSpacing w:val="0"/>
        <w:jc w:val="both"/>
        <w:rPr>
          <w:rFonts w:ascii="Arial" w:hAnsi="Arial" w:cs="Arial"/>
          <w:bCs/>
        </w:rPr>
      </w:pPr>
      <w:r w:rsidRPr="009809C1">
        <w:rPr>
          <w:rFonts w:ascii="Arial" w:hAnsi="Arial" w:cs="Arial"/>
          <w:b/>
          <w:bCs/>
        </w:rPr>
        <w:t xml:space="preserve">Harvest </w:t>
      </w:r>
      <w:r>
        <w:rPr>
          <w:rFonts w:ascii="Arial" w:hAnsi="Arial" w:cs="Arial"/>
          <w:b/>
          <w:bCs/>
        </w:rPr>
        <w:t>Supervision</w:t>
      </w:r>
      <w:r w:rsidRPr="009809C1">
        <w:rPr>
          <w:rFonts w:ascii="Arial" w:hAnsi="Arial" w:cs="Arial"/>
          <w:b/>
          <w:bCs/>
        </w:rPr>
        <w:t xml:space="preserve"> and Monitoring</w:t>
      </w:r>
      <w:r>
        <w:rPr>
          <w:rFonts w:ascii="Arial" w:hAnsi="Arial" w:cs="Arial"/>
          <w:bCs/>
        </w:rPr>
        <w:t xml:space="preserve"> </w:t>
      </w:r>
    </w:p>
    <w:p w:rsidR="00957F25" w:rsidRDefault="00957F25" w:rsidP="00C41B53">
      <w:pPr>
        <w:pStyle w:val="ListParagraph"/>
        <w:contextualSpacing w:val="0"/>
        <w:jc w:val="both"/>
        <w:rPr>
          <w:rFonts w:ascii="Arial" w:hAnsi="Arial" w:cs="Arial"/>
          <w:bCs/>
        </w:rPr>
      </w:pPr>
      <w:r w:rsidRPr="0074505A">
        <w:rPr>
          <w:rFonts w:ascii="Arial" w:hAnsi="Arial" w:cs="Arial"/>
          <w:bCs/>
        </w:rPr>
        <w:t>Forest workers are inducted on-site</w:t>
      </w:r>
      <w:r>
        <w:rPr>
          <w:rFonts w:ascii="Arial" w:hAnsi="Arial" w:cs="Arial"/>
          <w:bCs/>
        </w:rPr>
        <w:t>.</w:t>
      </w:r>
      <w:r w:rsidRPr="0074505A">
        <w:rPr>
          <w:rFonts w:ascii="Arial" w:hAnsi="Arial" w:cs="Arial"/>
          <w:bCs/>
        </w:rPr>
        <w:t xml:space="preserve"> </w:t>
      </w:r>
      <w:r>
        <w:rPr>
          <w:rFonts w:ascii="Arial" w:hAnsi="Arial" w:cs="Arial"/>
          <w:bCs/>
        </w:rPr>
        <w:t xml:space="preserve">Site specific </w:t>
      </w:r>
      <w:r w:rsidRPr="0074505A">
        <w:rPr>
          <w:rFonts w:ascii="Arial" w:hAnsi="Arial" w:cs="Arial"/>
          <w:bCs/>
        </w:rPr>
        <w:t xml:space="preserve">HCV values and control measures </w:t>
      </w:r>
      <w:r>
        <w:rPr>
          <w:rFonts w:ascii="Arial" w:hAnsi="Arial" w:cs="Arial"/>
          <w:bCs/>
        </w:rPr>
        <w:t>defined</w:t>
      </w:r>
      <w:r w:rsidRPr="0074505A">
        <w:rPr>
          <w:rFonts w:ascii="Arial" w:hAnsi="Arial" w:cs="Arial"/>
          <w:bCs/>
        </w:rPr>
        <w:t xml:space="preserve"> in the THP are communicated</w:t>
      </w:r>
      <w:r>
        <w:rPr>
          <w:rFonts w:ascii="Arial" w:hAnsi="Arial" w:cs="Arial"/>
          <w:bCs/>
        </w:rPr>
        <w:t xml:space="preserve"> to workers</w:t>
      </w:r>
      <w:r w:rsidRPr="0074505A">
        <w:rPr>
          <w:rFonts w:ascii="Arial" w:hAnsi="Arial" w:cs="Arial"/>
          <w:bCs/>
        </w:rPr>
        <w:t xml:space="preserve">. Routine harvest inspections are </w:t>
      </w:r>
      <w:r>
        <w:rPr>
          <w:rFonts w:ascii="Arial" w:hAnsi="Arial" w:cs="Arial"/>
          <w:bCs/>
        </w:rPr>
        <w:t>conducted to confirm that identified</w:t>
      </w:r>
      <w:r w:rsidRPr="0074505A">
        <w:rPr>
          <w:rFonts w:ascii="Arial" w:hAnsi="Arial" w:cs="Arial"/>
          <w:bCs/>
        </w:rPr>
        <w:t xml:space="preserve"> HCV</w:t>
      </w:r>
      <w:r>
        <w:rPr>
          <w:rFonts w:ascii="Arial" w:hAnsi="Arial" w:cs="Arial"/>
          <w:bCs/>
        </w:rPr>
        <w:t>s are protected from operations and in compliance with the relevant timber code. I</w:t>
      </w:r>
      <w:r w:rsidRPr="0074505A">
        <w:rPr>
          <w:rFonts w:ascii="Arial" w:hAnsi="Arial" w:cs="Arial"/>
          <w:bCs/>
        </w:rPr>
        <w:t>nspec</w:t>
      </w:r>
      <w:r>
        <w:rPr>
          <w:rFonts w:ascii="Arial" w:hAnsi="Arial" w:cs="Arial"/>
          <w:bCs/>
        </w:rPr>
        <w:t xml:space="preserve">tions for soil and water values, for </w:t>
      </w:r>
      <w:r>
        <w:rPr>
          <w:rFonts w:ascii="Arial" w:hAnsi="Arial" w:cs="Arial"/>
          <w:bCs/>
        </w:rPr>
        <w:lastRenderedPageBreak/>
        <w:t xml:space="preserve">example, </w:t>
      </w:r>
      <w:r w:rsidRPr="0074505A">
        <w:rPr>
          <w:rFonts w:ascii="Arial" w:hAnsi="Arial" w:cs="Arial"/>
          <w:bCs/>
        </w:rPr>
        <w:t xml:space="preserve">include </w:t>
      </w:r>
      <w:r>
        <w:rPr>
          <w:rFonts w:ascii="Arial" w:hAnsi="Arial" w:cs="Arial"/>
          <w:bCs/>
        </w:rPr>
        <w:t xml:space="preserve">checks of </w:t>
      </w:r>
      <w:r w:rsidRPr="0074505A">
        <w:rPr>
          <w:rFonts w:ascii="Arial" w:hAnsi="Arial" w:cs="Arial"/>
          <w:bCs/>
        </w:rPr>
        <w:t>erosion controls, drainage feature set-b</w:t>
      </w:r>
      <w:r>
        <w:rPr>
          <w:rFonts w:ascii="Arial" w:hAnsi="Arial" w:cs="Arial"/>
          <w:bCs/>
        </w:rPr>
        <w:t>acks, stream crossings and</w:t>
      </w:r>
      <w:r w:rsidRPr="0074505A">
        <w:rPr>
          <w:rFonts w:ascii="Arial" w:hAnsi="Arial" w:cs="Arial"/>
          <w:bCs/>
        </w:rPr>
        <w:t xml:space="preserve"> so</w:t>
      </w:r>
      <w:r>
        <w:rPr>
          <w:rFonts w:ascii="Arial" w:hAnsi="Arial" w:cs="Arial"/>
          <w:bCs/>
        </w:rPr>
        <w:t>il disturbance at log landings.</w:t>
      </w:r>
    </w:p>
    <w:p w:rsidR="00957F25" w:rsidRDefault="00957F25" w:rsidP="00C41B53">
      <w:pPr>
        <w:pStyle w:val="ListParagraph"/>
        <w:contextualSpacing w:val="0"/>
        <w:jc w:val="both"/>
        <w:rPr>
          <w:rFonts w:ascii="Arial" w:hAnsi="Arial" w:cs="Arial"/>
          <w:bCs/>
        </w:rPr>
      </w:pPr>
      <w:r w:rsidRPr="0074505A">
        <w:rPr>
          <w:rFonts w:ascii="Arial" w:hAnsi="Arial" w:cs="Arial"/>
          <w:bCs/>
        </w:rPr>
        <w:t>Forest workers assist in the identification of any new HCVs on-site</w:t>
      </w:r>
      <w:r>
        <w:rPr>
          <w:rFonts w:ascii="Arial" w:hAnsi="Arial" w:cs="Arial"/>
          <w:bCs/>
        </w:rPr>
        <w:t xml:space="preserve">. </w:t>
      </w:r>
      <w:r w:rsidRPr="0074505A">
        <w:rPr>
          <w:rFonts w:ascii="Arial" w:hAnsi="Arial" w:cs="Arial"/>
          <w:bCs/>
        </w:rPr>
        <w:t>Should a potential new HCV be identified</w:t>
      </w:r>
      <w:r>
        <w:rPr>
          <w:rFonts w:ascii="Arial" w:hAnsi="Arial" w:cs="Arial"/>
          <w:bCs/>
        </w:rPr>
        <w:t xml:space="preserve"> or a HCV is (or likely to be) impacted by operations</w:t>
      </w:r>
      <w:r w:rsidRPr="0074505A">
        <w:rPr>
          <w:rFonts w:ascii="Arial" w:hAnsi="Arial" w:cs="Arial"/>
          <w:bCs/>
        </w:rPr>
        <w:t xml:space="preserve">, standard protocols in the THP are to cease work in the immediate area and notify the harvest supervisor. </w:t>
      </w:r>
      <w:r w:rsidRPr="001E3CB6">
        <w:rPr>
          <w:rFonts w:ascii="Arial" w:hAnsi="Arial" w:cs="Arial"/>
          <w:bCs/>
          <w:noProof/>
        </w:rPr>
        <w:t>Midway</w:t>
      </w:r>
      <w:r w:rsidRPr="0074505A">
        <w:rPr>
          <w:rFonts w:ascii="Arial" w:hAnsi="Arial" w:cs="Arial"/>
          <w:bCs/>
        </w:rPr>
        <w:t xml:space="preserve"> has response procedures </w:t>
      </w:r>
      <w:r>
        <w:rPr>
          <w:rFonts w:ascii="Arial" w:hAnsi="Arial" w:cs="Arial"/>
          <w:bCs/>
        </w:rPr>
        <w:t>for investigating, assessing and addressing HCV issues or concerns</w:t>
      </w:r>
      <w:r w:rsidRPr="0074505A">
        <w:rPr>
          <w:rFonts w:ascii="Arial" w:hAnsi="Arial" w:cs="Arial"/>
          <w:bCs/>
        </w:rPr>
        <w:t>.</w:t>
      </w:r>
    </w:p>
    <w:p w:rsidR="00957F25" w:rsidRDefault="00957F25" w:rsidP="00C41B53">
      <w:pPr>
        <w:pStyle w:val="ListParagraph"/>
        <w:contextualSpacing w:val="0"/>
        <w:jc w:val="both"/>
        <w:rPr>
          <w:rFonts w:ascii="Arial" w:hAnsi="Arial" w:cs="Arial"/>
          <w:bCs/>
        </w:rPr>
      </w:pPr>
    </w:p>
    <w:p w:rsidR="00957F25" w:rsidRPr="00BE3E59" w:rsidRDefault="00957F25" w:rsidP="00BE3E59">
      <w:pPr>
        <w:pStyle w:val="ListParagraph"/>
        <w:numPr>
          <w:ilvl w:val="0"/>
          <w:numId w:val="12"/>
        </w:numPr>
        <w:contextualSpacing w:val="0"/>
        <w:jc w:val="both"/>
        <w:rPr>
          <w:rFonts w:ascii="Arial" w:hAnsi="Arial" w:cs="Arial"/>
          <w:b/>
          <w:bCs/>
        </w:rPr>
      </w:pPr>
      <w:r w:rsidRPr="00BE3E59">
        <w:rPr>
          <w:rFonts w:ascii="Arial" w:hAnsi="Arial" w:cs="Arial"/>
          <w:b/>
          <w:bCs/>
        </w:rPr>
        <w:t>Plantation Wood Specification</w:t>
      </w:r>
    </w:p>
    <w:p w:rsidR="00957F25" w:rsidRDefault="00957F25" w:rsidP="00BE3E59">
      <w:pPr>
        <w:pStyle w:val="ListParagraph"/>
        <w:contextualSpacing w:val="0"/>
        <w:jc w:val="both"/>
        <w:rPr>
          <w:rFonts w:ascii="Arial" w:hAnsi="Arial" w:cs="Arial"/>
          <w:bCs/>
        </w:rPr>
      </w:pPr>
      <w:r>
        <w:rPr>
          <w:rFonts w:ascii="Arial" w:hAnsi="Arial" w:cs="Arial"/>
          <w:bCs/>
        </w:rPr>
        <w:t xml:space="preserve">Suppliers are provided with a wood supply specification that specifies the plantation species to be supplied. Wood supply is visually inspected at log landings in-field and on receipt at the </w:t>
      </w:r>
      <w:r w:rsidRPr="001E3CB6">
        <w:rPr>
          <w:rFonts w:ascii="Arial" w:hAnsi="Arial" w:cs="Arial"/>
          <w:bCs/>
          <w:noProof/>
        </w:rPr>
        <w:t>Midway</w:t>
      </w:r>
      <w:r>
        <w:rPr>
          <w:rFonts w:ascii="Arial" w:hAnsi="Arial" w:cs="Arial"/>
          <w:bCs/>
        </w:rPr>
        <w:t xml:space="preserve"> mill to ensure compliance.</w:t>
      </w:r>
    </w:p>
    <w:p w:rsidR="00957F25" w:rsidRPr="0074505A" w:rsidRDefault="00957F25" w:rsidP="00BE3E59">
      <w:pPr>
        <w:pStyle w:val="ListParagraph"/>
        <w:contextualSpacing w:val="0"/>
        <w:jc w:val="both"/>
        <w:rPr>
          <w:rFonts w:ascii="Arial" w:hAnsi="Arial" w:cs="Arial"/>
          <w:bCs/>
        </w:rPr>
      </w:pPr>
    </w:p>
    <w:p w:rsidR="00957F25" w:rsidRPr="0074505A" w:rsidRDefault="00957F25" w:rsidP="00C41B53">
      <w:pPr>
        <w:pStyle w:val="ListParagraph"/>
        <w:numPr>
          <w:ilvl w:val="0"/>
          <w:numId w:val="12"/>
        </w:numPr>
        <w:ind w:left="714" w:hanging="357"/>
        <w:contextualSpacing w:val="0"/>
        <w:jc w:val="both"/>
        <w:rPr>
          <w:rFonts w:ascii="Arial" w:hAnsi="Arial" w:cs="Arial"/>
          <w:u w:val="single"/>
        </w:rPr>
      </w:pPr>
      <w:r w:rsidRPr="003E4466">
        <w:rPr>
          <w:rFonts w:ascii="Arial" w:hAnsi="Arial" w:cs="Arial"/>
          <w:b/>
          <w:bCs/>
        </w:rPr>
        <w:t>Verification Audits</w:t>
      </w:r>
    </w:p>
    <w:p w:rsidR="00957F25" w:rsidRPr="00396CDB" w:rsidRDefault="00957F25" w:rsidP="00C41B53">
      <w:pPr>
        <w:pStyle w:val="ListParagraph"/>
        <w:ind w:left="714"/>
        <w:contextualSpacing w:val="0"/>
        <w:jc w:val="both"/>
        <w:rPr>
          <w:rFonts w:ascii="Arial" w:hAnsi="Arial" w:cs="Arial"/>
          <w:u w:val="single"/>
        </w:rPr>
      </w:pPr>
      <w:r>
        <w:rPr>
          <w:rFonts w:ascii="Arial" w:hAnsi="Arial" w:cs="Arial"/>
          <w:bCs/>
        </w:rPr>
        <w:t xml:space="preserve">Verification audits are conducted periodically on a select number of random supply units. Independent verification audits of </w:t>
      </w:r>
      <w:r w:rsidRPr="001E3CB6">
        <w:rPr>
          <w:rFonts w:ascii="Arial" w:hAnsi="Arial" w:cs="Arial"/>
          <w:bCs/>
          <w:noProof/>
        </w:rPr>
        <w:t>Midway</w:t>
      </w:r>
      <w:r>
        <w:rPr>
          <w:rFonts w:ascii="Arial" w:hAnsi="Arial" w:cs="Arial"/>
          <w:bCs/>
        </w:rPr>
        <w:t xml:space="preserve">’s wood supply are periodically conducted by </w:t>
      </w:r>
      <w:r w:rsidRPr="001E3CB6">
        <w:rPr>
          <w:rFonts w:ascii="Arial" w:hAnsi="Arial" w:cs="Arial"/>
          <w:bCs/>
          <w:noProof/>
        </w:rPr>
        <w:t>Midway</w:t>
      </w:r>
      <w:r w:rsidRPr="00396CDB">
        <w:rPr>
          <w:rFonts w:ascii="Arial" w:hAnsi="Arial" w:cs="Arial"/>
          <w:bCs/>
        </w:rPr>
        <w:t xml:space="preserve"> and </w:t>
      </w:r>
      <w:r>
        <w:rPr>
          <w:rFonts w:ascii="Arial" w:hAnsi="Arial" w:cs="Arial"/>
          <w:bCs/>
        </w:rPr>
        <w:t xml:space="preserve">also </w:t>
      </w:r>
      <w:r w:rsidRPr="00396CDB">
        <w:rPr>
          <w:rFonts w:ascii="Arial" w:hAnsi="Arial" w:cs="Arial"/>
          <w:bCs/>
        </w:rPr>
        <w:t xml:space="preserve">by </w:t>
      </w:r>
      <w:r w:rsidRPr="001E3CB6">
        <w:rPr>
          <w:rFonts w:ascii="Arial" w:hAnsi="Arial" w:cs="Arial"/>
          <w:bCs/>
          <w:noProof/>
        </w:rPr>
        <w:t>Midway</w:t>
      </w:r>
      <w:r w:rsidRPr="00396CDB">
        <w:rPr>
          <w:rFonts w:ascii="Arial" w:hAnsi="Arial" w:cs="Arial"/>
          <w:bCs/>
        </w:rPr>
        <w:t>’s certification body</w:t>
      </w:r>
      <w:r>
        <w:rPr>
          <w:rFonts w:ascii="Arial" w:hAnsi="Arial" w:cs="Arial"/>
          <w:bCs/>
        </w:rPr>
        <w:t xml:space="preserve"> at supplier and sub-supplier sites</w:t>
      </w:r>
      <w:r w:rsidRPr="00396CDB">
        <w:rPr>
          <w:rFonts w:ascii="Arial" w:hAnsi="Arial" w:cs="Arial"/>
          <w:bCs/>
        </w:rPr>
        <w:t xml:space="preserve">. </w:t>
      </w:r>
      <w:r>
        <w:rPr>
          <w:rFonts w:ascii="Arial" w:hAnsi="Arial" w:cs="Arial"/>
          <w:bCs/>
        </w:rPr>
        <w:t>Wood supply d</w:t>
      </w:r>
      <w:r w:rsidRPr="00396CDB">
        <w:rPr>
          <w:rFonts w:ascii="Arial" w:hAnsi="Arial" w:cs="Arial"/>
          <w:bCs/>
        </w:rPr>
        <w:t>ocumentation</w:t>
      </w:r>
      <w:r>
        <w:rPr>
          <w:rFonts w:ascii="Arial" w:hAnsi="Arial" w:cs="Arial"/>
          <w:bCs/>
        </w:rPr>
        <w:t xml:space="preserve"> is reviewed</w:t>
      </w:r>
      <w:r w:rsidRPr="00396CDB">
        <w:rPr>
          <w:rFonts w:ascii="Arial" w:hAnsi="Arial" w:cs="Arial"/>
          <w:bCs/>
        </w:rPr>
        <w:t xml:space="preserve"> and field site visits are conducted as part of the verification audits in order to verify HCVs have been suitably protected for the supply of FSC controlled material to </w:t>
      </w:r>
      <w:r w:rsidRPr="001E3CB6">
        <w:rPr>
          <w:rFonts w:ascii="Arial" w:hAnsi="Arial" w:cs="Arial"/>
          <w:bCs/>
          <w:noProof/>
        </w:rPr>
        <w:t>Midway</w:t>
      </w:r>
      <w:r w:rsidRPr="00396CDB">
        <w:rPr>
          <w:rFonts w:ascii="Arial" w:hAnsi="Arial" w:cs="Arial"/>
          <w:bCs/>
        </w:rPr>
        <w:t>.</w:t>
      </w:r>
    </w:p>
    <w:p w:rsidR="00957F25" w:rsidRPr="00CC751B" w:rsidRDefault="00957F25" w:rsidP="00CC751B">
      <w:pPr>
        <w:rPr>
          <w:rFonts w:ascii="Arial" w:hAnsi="Arial" w:cs="Arial"/>
          <w:bCs/>
        </w:rPr>
      </w:pPr>
      <w:r w:rsidRPr="00396CDB">
        <w:rPr>
          <w:rFonts w:ascii="Arial" w:hAnsi="Arial" w:cs="Arial"/>
          <w:bCs/>
        </w:rPr>
        <w:t xml:space="preserve">Further information about </w:t>
      </w:r>
      <w:r w:rsidRPr="001E3CB6">
        <w:rPr>
          <w:rFonts w:ascii="Arial" w:hAnsi="Arial" w:cs="Arial"/>
          <w:bCs/>
          <w:noProof/>
        </w:rPr>
        <w:t>Midway</w:t>
      </w:r>
      <w:r w:rsidRPr="00396CDB">
        <w:rPr>
          <w:rFonts w:ascii="Arial" w:hAnsi="Arial" w:cs="Arial"/>
          <w:bCs/>
        </w:rPr>
        <w:t>’s Due Diligen</w:t>
      </w:r>
      <w:r>
        <w:rPr>
          <w:rFonts w:ascii="Arial" w:hAnsi="Arial" w:cs="Arial"/>
          <w:bCs/>
        </w:rPr>
        <w:t>ce System is outlined i</w:t>
      </w:r>
      <w:r w:rsidR="00CC751B">
        <w:rPr>
          <w:rFonts w:ascii="Arial" w:hAnsi="Arial" w:cs="Arial"/>
          <w:bCs/>
        </w:rPr>
        <w:t xml:space="preserve">n Doc 968 Due Diligence System available at </w:t>
      </w:r>
      <w:hyperlink r:id="rId14" w:history="1">
        <w:r w:rsidR="00CC751B" w:rsidRPr="00CC751B">
          <w:rPr>
            <w:rStyle w:val="Hyperlink"/>
            <w:rFonts w:ascii="Arial" w:hAnsi="Arial" w:cs="Arial"/>
          </w:rPr>
          <w:t>https://www.dropbox.com/sh/y6fuydhoccbh3si/AADfT9Dvy2B9onfLKLVyWE9za?dl=0</w:t>
        </w:r>
      </w:hyperlink>
    </w:p>
    <w:p w:rsidR="00957F25" w:rsidRPr="00486960" w:rsidRDefault="00957F25" w:rsidP="00C41B53">
      <w:pPr>
        <w:jc w:val="both"/>
        <w:rPr>
          <w:rFonts w:ascii="Arial" w:hAnsi="Arial" w:cs="Arial"/>
          <w:u w:val="single"/>
        </w:rPr>
      </w:pPr>
      <w:r w:rsidRPr="00486960">
        <w:rPr>
          <w:rFonts w:ascii="Arial" w:hAnsi="Arial" w:cs="Arial"/>
          <w:u w:val="single"/>
        </w:rPr>
        <w:br w:type="page"/>
      </w:r>
    </w:p>
    <w:p w:rsidR="00957F25" w:rsidRPr="00B52F07" w:rsidRDefault="00957F25" w:rsidP="00990B52">
      <w:pPr>
        <w:rPr>
          <w:rFonts w:ascii="Arial" w:hAnsi="Arial" w:cs="Arial"/>
          <w:b/>
        </w:rPr>
      </w:pPr>
      <w:r w:rsidRPr="00B52F07">
        <w:rPr>
          <w:rFonts w:ascii="Arial" w:hAnsi="Arial" w:cs="Arial"/>
          <w:b/>
        </w:rPr>
        <w:lastRenderedPageBreak/>
        <w:t>Section 3 – Stakeholder Comments – High Conservation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6"/>
        <w:gridCol w:w="2840"/>
      </w:tblGrid>
      <w:tr w:rsidR="00957F25" w:rsidRPr="00B52F07" w:rsidTr="009F0BAF">
        <w:tc>
          <w:tcPr>
            <w:tcW w:w="6345" w:type="dxa"/>
            <w:shd w:val="clear" w:color="auto" w:fill="auto"/>
          </w:tcPr>
          <w:p w:rsidR="00957F25" w:rsidRPr="009F0BAF" w:rsidRDefault="00957F25" w:rsidP="00F715CD">
            <w:pPr>
              <w:rPr>
                <w:rFonts w:ascii="Arial" w:hAnsi="Arial" w:cs="Arial"/>
              </w:rPr>
            </w:pPr>
            <w:r w:rsidRPr="009F0BAF">
              <w:rPr>
                <w:rFonts w:ascii="Arial" w:hAnsi="Arial" w:cs="Arial"/>
              </w:rPr>
              <w:t xml:space="preserve">Do you have any comments about the wood </w:t>
            </w:r>
            <w:r w:rsidRPr="001E3CB6">
              <w:rPr>
                <w:rFonts w:ascii="Arial" w:hAnsi="Arial" w:cs="Arial"/>
                <w:noProof/>
              </w:rPr>
              <w:t>Midway</w:t>
            </w:r>
            <w:r w:rsidRPr="009F0BAF">
              <w:rPr>
                <w:rFonts w:ascii="Arial" w:hAnsi="Arial" w:cs="Arial"/>
              </w:rPr>
              <w:t xml:space="preserve"> is sourcing in relation to its control measures for HCV protection?</w:t>
            </w:r>
          </w:p>
        </w:tc>
        <w:tc>
          <w:tcPr>
            <w:tcW w:w="2897" w:type="dxa"/>
            <w:shd w:val="clear" w:color="auto" w:fill="auto"/>
          </w:tcPr>
          <w:p w:rsidR="00957F25" w:rsidRPr="009F0BAF" w:rsidRDefault="00957F25" w:rsidP="00556E18">
            <w:pPr>
              <w:rPr>
                <w:rFonts w:ascii="Arial" w:hAnsi="Arial" w:cs="Arial"/>
              </w:rPr>
            </w:pPr>
            <w:r w:rsidRPr="009F0BAF">
              <w:rPr>
                <w:rFonts w:ascii="Arial" w:hAnsi="Arial" w:cs="Arial"/>
                <w:sz w:val="20"/>
                <w:szCs w:val="20"/>
              </w:rPr>
              <w:fldChar w:fldCharType="begin">
                <w:ffData>
                  <w:name w:val="Check1"/>
                  <w:enabled/>
                  <w:calcOnExit w:val="0"/>
                  <w:checkBox>
                    <w:sizeAuto/>
                    <w:default w:val="0"/>
                  </w:checkBox>
                </w:ffData>
              </w:fldChar>
            </w:r>
            <w:r w:rsidRPr="009F0BAF">
              <w:rPr>
                <w:rFonts w:ascii="Arial" w:hAnsi="Arial" w:cs="Arial"/>
              </w:rPr>
              <w:instrText xml:space="preserve"> FORMCHECKBOX </w:instrText>
            </w:r>
            <w:r w:rsidR="00234680">
              <w:rPr>
                <w:rFonts w:ascii="Arial" w:hAnsi="Arial" w:cs="Arial"/>
                <w:sz w:val="20"/>
                <w:szCs w:val="20"/>
              </w:rPr>
            </w:r>
            <w:r w:rsidR="00234680">
              <w:rPr>
                <w:rFonts w:ascii="Arial" w:hAnsi="Arial" w:cs="Arial"/>
                <w:sz w:val="20"/>
                <w:szCs w:val="20"/>
              </w:rPr>
              <w:fldChar w:fldCharType="separate"/>
            </w:r>
            <w:r w:rsidRPr="009F0BAF">
              <w:rPr>
                <w:rFonts w:ascii="Arial" w:hAnsi="Arial" w:cs="Arial"/>
                <w:sz w:val="20"/>
                <w:szCs w:val="20"/>
              </w:rPr>
              <w:fldChar w:fldCharType="end"/>
            </w:r>
            <w:r w:rsidRPr="009F0BAF">
              <w:rPr>
                <w:rFonts w:ascii="Arial" w:hAnsi="Arial" w:cs="Arial"/>
              </w:rPr>
              <w:t xml:space="preserve"> Yes</w:t>
            </w:r>
            <w:r w:rsidRPr="009F0BAF">
              <w:rPr>
                <w:rFonts w:ascii="Arial" w:hAnsi="Arial" w:cs="Arial"/>
              </w:rPr>
              <w:tab/>
            </w:r>
            <w:r w:rsidRPr="009F0BAF">
              <w:rPr>
                <w:rFonts w:ascii="Arial" w:hAnsi="Arial" w:cs="Arial"/>
              </w:rPr>
              <w:tab/>
            </w:r>
            <w:r w:rsidRPr="009F0BAF">
              <w:rPr>
                <w:rFonts w:ascii="Arial" w:hAnsi="Arial" w:cs="Arial"/>
                <w:sz w:val="20"/>
                <w:szCs w:val="20"/>
              </w:rPr>
              <w:fldChar w:fldCharType="begin">
                <w:ffData>
                  <w:name w:val="Check2"/>
                  <w:enabled/>
                  <w:calcOnExit w:val="0"/>
                  <w:checkBox>
                    <w:sizeAuto/>
                    <w:default w:val="0"/>
                  </w:checkBox>
                </w:ffData>
              </w:fldChar>
            </w:r>
            <w:r w:rsidRPr="009F0BAF">
              <w:rPr>
                <w:rFonts w:ascii="Arial" w:hAnsi="Arial" w:cs="Arial"/>
              </w:rPr>
              <w:instrText xml:space="preserve"> FORMCHECKBOX </w:instrText>
            </w:r>
            <w:r w:rsidR="00234680">
              <w:rPr>
                <w:rFonts w:ascii="Arial" w:hAnsi="Arial" w:cs="Arial"/>
                <w:sz w:val="20"/>
                <w:szCs w:val="20"/>
              </w:rPr>
            </w:r>
            <w:r w:rsidR="00234680">
              <w:rPr>
                <w:rFonts w:ascii="Arial" w:hAnsi="Arial" w:cs="Arial"/>
                <w:sz w:val="20"/>
                <w:szCs w:val="20"/>
              </w:rPr>
              <w:fldChar w:fldCharType="separate"/>
            </w:r>
            <w:r w:rsidRPr="009F0BAF">
              <w:rPr>
                <w:rFonts w:ascii="Arial" w:hAnsi="Arial" w:cs="Arial"/>
                <w:sz w:val="20"/>
                <w:szCs w:val="20"/>
              </w:rPr>
              <w:fldChar w:fldCharType="end"/>
            </w:r>
            <w:r w:rsidRPr="009F0BAF">
              <w:rPr>
                <w:rFonts w:ascii="Arial" w:hAnsi="Arial" w:cs="Arial"/>
              </w:rPr>
              <w:t xml:space="preserve"> No</w:t>
            </w:r>
          </w:p>
        </w:tc>
      </w:tr>
    </w:tbl>
    <w:p w:rsidR="00957F25" w:rsidRPr="00B52F07" w:rsidRDefault="00957F25" w:rsidP="00FD126A">
      <w:pPr>
        <w:spacing w:after="0"/>
        <w:rPr>
          <w:rFonts w:ascii="Arial" w:hAnsi="Arial" w:cs="Arial"/>
        </w:rPr>
      </w:pPr>
    </w:p>
    <w:p w:rsidR="00957F25" w:rsidRPr="00B52F07" w:rsidRDefault="00957F25" w:rsidP="006D0C5E">
      <w:pPr>
        <w:rPr>
          <w:rFonts w:ascii="Arial" w:hAnsi="Arial" w:cs="Arial"/>
        </w:rPr>
      </w:pPr>
      <w:r w:rsidRPr="00B52F07">
        <w:rPr>
          <w:rFonts w:ascii="Arial" w:hAnsi="Arial" w:cs="Arial"/>
        </w:rPr>
        <w:t>Please record any comments or concerns about HCV aspects associated with of our activities or wood procurement below.</w:t>
      </w:r>
    </w:p>
    <w:p w:rsidR="00957F25" w:rsidRPr="00B52F07" w:rsidRDefault="00957F25" w:rsidP="006D0C5E">
      <w:pPr>
        <w:rPr>
          <w:rFonts w:ascii="Arial" w:hAnsi="Arial" w:cs="Arial"/>
          <w:u w:val="single"/>
        </w:rPr>
      </w:pPr>
      <w:r w:rsidRPr="00B52F07">
        <w:rPr>
          <w:rFonts w:ascii="Arial" w:hAnsi="Arial" w:cs="Arial"/>
          <w:u w:val="single"/>
        </w:rPr>
        <w:t>Stakeholder comments</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6"/>
      </w:tblGrid>
      <w:tr w:rsidR="00957F25" w:rsidRPr="00B52F07" w:rsidTr="00CC751B">
        <w:trPr>
          <w:trHeight w:val="7126"/>
        </w:trPr>
        <w:sdt>
          <w:sdtPr>
            <w:rPr>
              <w:rFonts w:ascii="Arial" w:hAnsi="Arial" w:cs="Arial"/>
              <w:u w:val="single"/>
            </w:rPr>
            <w:id w:val="-1163549956"/>
            <w:placeholder>
              <w:docPart w:val="DefaultPlaceholder_-1854013440"/>
            </w:placeholder>
            <w:showingPlcHdr/>
          </w:sdtPr>
          <w:sdtEndPr/>
          <w:sdtContent>
            <w:tc>
              <w:tcPr>
                <w:tcW w:w="9076" w:type="dxa"/>
                <w:shd w:val="clear" w:color="auto" w:fill="auto"/>
              </w:tcPr>
              <w:p w:rsidR="00957F25" w:rsidRPr="009F0BAF" w:rsidRDefault="00CC751B" w:rsidP="006D0C5E">
                <w:pPr>
                  <w:rPr>
                    <w:rFonts w:ascii="Arial" w:hAnsi="Arial" w:cs="Arial"/>
                    <w:u w:val="single"/>
                  </w:rPr>
                </w:pPr>
                <w:r w:rsidRPr="00AB6577">
                  <w:rPr>
                    <w:rStyle w:val="PlaceholderText"/>
                  </w:rPr>
                  <w:t>Click or tap here to enter text.</w:t>
                </w:r>
              </w:p>
            </w:tc>
          </w:sdtContent>
        </w:sdt>
      </w:tr>
    </w:tbl>
    <w:p w:rsidR="00957F25" w:rsidRDefault="00957F25">
      <w:pPr>
        <w:spacing w:after="0" w:line="240" w:lineRule="auto"/>
        <w:rPr>
          <w:rFonts w:ascii="Arial" w:hAnsi="Arial" w:cs="Arial"/>
          <w:b/>
        </w:rPr>
      </w:pPr>
    </w:p>
    <w:p w:rsidR="00DD5911" w:rsidRPr="001E3CB6" w:rsidRDefault="00DD5911" w:rsidP="00DD5911">
      <w:pPr>
        <w:spacing w:after="0"/>
        <w:rPr>
          <w:rFonts w:ascii="Arial" w:hAnsi="Arial" w:cs="Arial"/>
          <w:noProof/>
        </w:rPr>
      </w:pPr>
      <w:r w:rsidRPr="001E3CB6">
        <w:rPr>
          <w:rFonts w:ascii="Arial" w:hAnsi="Arial" w:cs="Arial"/>
          <w:noProof/>
        </w:rPr>
        <w:t xml:space="preserve">The Midway website </w:t>
      </w:r>
      <w:hyperlink r:id="rId15" w:history="1">
        <w:r w:rsidRPr="00AB6577">
          <w:rPr>
            <w:rStyle w:val="Hyperlink"/>
            <w:rFonts w:ascii="Arial" w:hAnsi="Arial" w:cs="Arial"/>
            <w:noProof/>
          </w:rPr>
          <w:t>https://www.midwaylimited.com.au/sustainability/</w:t>
        </w:r>
      </w:hyperlink>
      <w:r>
        <w:rPr>
          <w:rFonts w:ascii="Arial" w:hAnsi="Arial" w:cs="Arial"/>
          <w:noProof/>
        </w:rPr>
        <w:t xml:space="preserve"> </w:t>
      </w:r>
      <w:r w:rsidRPr="001E3CB6">
        <w:rPr>
          <w:rFonts w:ascii="Arial" w:hAnsi="Arial" w:cs="Arial"/>
          <w:noProof/>
        </w:rPr>
        <w:t xml:space="preserve">provides a Stakeholder consultation map showing current and planned harvesting operations.  If you wish to comment on a particular harvesting operation, or request information about HCV assessment for that plantation number you can use the online response form or request that information here. </w:t>
      </w:r>
    </w:p>
    <w:p w:rsidR="00DD5911" w:rsidRPr="001E3CB6" w:rsidRDefault="00DD5911" w:rsidP="00DD5911">
      <w:pPr>
        <w:spacing w:after="0"/>
        <w:rPr>
          <w:rFonts w:ascii="Arial" w:hAnsi="Arial" w:cs="Arial"/>
          <w:noProof/>
        </w:rPr>
      </w:pPr>
      <w:r w:rsidRPr="001E3CB6">
        <w:rPr>
          <w:rFonts w:ascii="Arial" w:hAnsi="Arial" w:cs="Arial"/>
          <w:noProof/>
        </w:rPr>
        <w:t xml:space="preserve">Plantation number: </w:t>
      </w:r>
      <w:sdt>
        <w:sdtPr>
          <w:rPr>
            <w:rFonts w:ascii="Arial" w:hAnsi="Arial" w:cs="Arial"/>
            <w:noProof/>
          </w:rPr>
          <w:id w:val="-42680499"/>
          <w:placeholder>
            <w:docPart w:val="A00F11D4012A4C6BA2B4C0AA29C1A934"/>
          </w:placeholder>
          <w:showingPlcHdr/>
        </w:sdtPr>
        <w:sdtEndPr/>
        <w:sdtContent>
          <w:r w:rsidRPr="00AB6577">
            <w:rPr>
              <w:rStyle w:val="PlaceholderText"/>
            </w:rPr>
            <w:t>Click or tap here to enter text.</w:t>
          </w:r>
        </w:sdtContent>
      </w:sdt>
    </w:p>
    <w:p w:rsidR="00DD5911" w:rsidRDefault="00DD5911" w:rsidP="00DD5911">
      <w:pPr>
        <w:spacing w:after="0"/>
        <w:rPr>
          <w:rFonts w:ascii="Arial" w:hAnsi="Arial" w:cs="Arial"/>
          <w:noProof/>
        </w:rPr>
      </w:pPr>
    </w:p>
    <w:p w:rsidR="00DD5911" w:rsidRDefault="00DD5911" w:rsidP="00DD5911">
      <w:pPr>
        <w:spacing w:after="0"/>
        <w:rPr>
          <w:rFonts w:ascii="Arial" w:hAnsi="Arial" w:cs="Arial"/>
        </w:rPr>
      </w:pPr>
      <w:r w:rsidRPr="001E3CB6">
        <w:rPr>
          <w:rFonts w:ascii="Arial" w:hAnsi="Arial" w:cs="Arial"/>
          <w:noProof/>
        </w:rPr>
        <w:t>Requested information:</w:t>
      </w:r>
      <w:r>
        <w:rPr>
          <w:rFonts w:ascii="Arial" w:hAnsi="Arial" w:cs="Arial"/>
          <w:noProof/>
        </w:rPr>
        <w:t xml:space="preserve"> </w:t>
      </w:r>
      <w:sdt>
        <w:sdtPr>
          <w:rPr>
            <w:rFonts w:ascii="Arial" w:hAnsi="Arial" w:cs="Arial"/>
            <w:noProof/>
          </w:rPr>
          <w:id w:val="1425148741"/>
          <w:placeholder>
            <w:docPart w:val="A00F11D4012A4C6BA2B4C0AA29C1A934"/>
          </w:placeholder>
          <w:showingPlcHdr/>
        </w:sdtPr>
        <w:sdtEndPr/>
        <w:sdtContent>
          <w:r w:rsidRPr="00AB6577">
            <w:rPr>
              <w:rStyle w:val="PlaceholderText"/>
            </w:rPr>
            <w:t>Click or tap here to enter text.</w:t>
          </w:r>
        </w:sdtContent>
      </w:sdt>
    </w:p>
    <w:p w:rsidR="00957F25" w:rsidRDefault="00DD5911" w:rsidP="00DD5911">
      <w:pPr>
        <w:spacing w:after="0" w:line="240" w:lineRule="auto"/>
        <w:rPr>
          <w:rFonts w:ascii="Arial" w:hAnsi="Arial" w:cs="Arial"/>
          <w:b/>
        </w:rPr>
      </w:pPr>
      <w:r>
        <w:rPr>
          <w:rFonts w:ascii="Arial" w:hAnsi="Arial" w:cs="Arial"/>
          <w:b/>
        </w:rPr>
        <w:t xml:space="preserve"> </w:t>
      </w:r>
      <w:r w:rsidR="00957F25">
        <w:rPr>
          <w:rFonts w:ascii="Arial" w:hAnsi="Arial" w:cs="Arial"/>
          <w:b/>
        </w:rPr>
        <w:br w:type="page"/>
      </w:r>
    </w:p>
    <w:p w:rsidR="00957F25" w:rsidRPr="00B52F07" w:rsidRDefault="00957F25">
      <w:pPr>
        <w:spacing w:after="0" w:line="240" w:lineRule="auto"/>
        <w:rPr>
          <w:rFonts w:ascii="Arial" w:hAnsi="Arial" w:cs="Arial"/>
          <w:b/>
        </w:rPr>
      </w:pPr>
    </w:p>
    <w:p w:rsidR="00957F25" w:rsidRPr="00B52F07" w:rsidRDefault="00957F25" w:rsidP="00FD126A">
      <w:pPr>
        <w:spacing w:after="0"/>
        <w:rPr>
          <w:rFonts w:ascii="Arial" w:hAnsi="Arial" w:cs="Arial"/>
          <w:b/>
        </w:rPr>
      </w:pPr>
      <w:r w:rsidRPr="00B52F07">
        <w:rPr>
          <w:rFonts w:ascii="Arial" w:hAnsi="Arial" w:cs="Arial"/>
          <w:b/>
        </w:rPr>
        <w:t>Section 4 – Stakeholder Comments – Other values (eg. Social, Economic)</w:t>
      </w:r>
    </w:p>
    <w:p w:rsidR="00957F25" w:rsidRPr="00B52F07" w:rsidRDefault="00957F25" w:rsidP="00BA7922">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7"/>
        <w:gridCol w:w="2839"/>
      </w:tblGrid>
      <w:tr w:rsidR="00957F25" w:rsidRPr="00B52F07" w:rsidTr="009F0BAF">
        <w:tc>
          <w:tcPr>
            <w:tcW w:w="6345" w:type="dxa"/>
            <w:shd w:val="clear" w:color="auto" w:fill="auto"/>
          </w:tcPr>
          <w:p w:rsidR="00957F25" w:rsidRPr="009F0BAF" w:rsidRDefault="00957F25" w:rsidP="00F715CD">
            <w:pPr>
              <w:rPr>
                <w:rFonts w:ascii="Arial" w:hAnsi="Arial" w:cs="Arial"/>
              </w:rPr>
            </w:pPr>
            <w:r w:rsidRPr="009F0BAF">
              <w:rPr>
                <w:rFonts w:ascii="Arial" w:hAnsi="Arial" w:cs="Arial"/>
              </w:rPr>
              <w:t xml:space="preserve">Do you have any other comments you would like to make about </w:t>
            </w:r>
            <w:r w:rsidRPr="001E3CB6">
              <w:rPr>
                <w:rFonts w:ascii="Arial" w:hAnsi="Arial" w:cs="Arial"/>
                <w:noProof/>
              </w:rPr>
              <w:t>Midway</w:t>
            </w:r>
            <w:r w:rsidRPr="009F0BAF">
              <w:rPr>
                <w:rFonts w:ascii="Arial" w:hAnsi="Arial" w:cs="Arial"/>
              </w:rPr>
              <w:t>’s plantation wood procurement activities e.g. economic or social benefits?</w:t>
            </w:r>
          </w:p>
        </w:tc>
        <w:tc>
          <w:tcPr>
            <w:tcW w:w="2897" w:type="dxa"/>
            <w:shd w:val="clear" w:color="auto" w:fill="auto"/>
          </w:tcPr>
          <w:p w:rsidR="00957F25" w:rsidRPr="009F0BAF" w:rsidRDefault="00957F25" w:rsidP="00556E18">
            <w:pPr>
              <w:rPr>
                <w:rFonts w:ascii="Arial" w:hAnsi="Arial" w:cs="Arial"/>
              </w:rPr>
            </w:pPr>
            <w:r w:rsidRPr="009F0BAF">
              <w:rPr>
                <w:rFonts w:ascii="Arial" w:hAnsi="Arial" w:cs="Arial"/>
                <w:sz w:val="20"/>
                <w:szCs w:val="20"/>
              </w:rPr>
              <w:fldChar w:fldCharType="begin">
                <w:ffData>
                  <w:name w:val="Check1"/>
                  <w:enabled/>
                  <w:calcOnExit w:val="0"/>
                  <w:checkBox>
                    <w:sizeAuto/>
                    <w:default w:val="0"/>
                  </w:checkBox>
                </w:ffData>
              </w:fldChar>
            </w:r>
            <w:r w:rsidRPr="009F0BAF">
              <w:rPr>
                <w:rFonts w:ascii="Arial" w:hAnsi="Arial" w:cs="Arial"/>
              </w:rPr>
              <w:instrText xml:space="preserve"> FORMCHECKBOX </w:instrText>
            </w:r>
            <w:r w:rsidR="00234680">
              <w:rPr>
                <w:rFonts w:ascii="Arial" w:hAnsi="Arial" w:cs="Arial"/>
                <w:sz w:val="20"/>
                <w:szCs w:val="20"/>
              </w:rPr>
            </w:r>
            <w:r w:rsidR="00234680">
              <w:rPr>
                <w:rFonts w:ascii="Arial" w:hAnsi="Arial" w:cs="Arial"/>
                <w:sz w:val="20"/>
                <w:szCs w:val="20"/>
              </w:rPr>
              <w:fldChar w:fldCharType="separate"/>
            </w:r>
            <w:r w:rsidRPr="009F0BAF">
              <w:rPr>
                <w:rFonts w:ascii="Arial" w:hAnsi="Arial" w:cs="Arial"/>
                <w:sz w:val="20"/>
                <w:szCs w:val="20"/>
              </w:rPr>
              <w:fldChar w:fldCharType="end"/>
            </w:r>
            <w:r w:rsidRPr="009F0BAF">
              <w:rPr>
                <w:rFonts w:ascii="Arial" w:hAnsi="Arial" w:cs="Arial"/>
              </w:rPr>
              <w:t xml:space="preserve"> Yes</w:t>
            </w:r>
            <w:r w:rsidRPr="009F0BAF">
              <w:rPr>
                <w:rFonts w:ascii="Arial" w:hAnsi="Arial" w:cs="Arial"/>
              </w:rPr>
              <w:tab/>
            </w:r>
            <w:r w:rsidRPr="009F0BAF">
              <w:rPr>
                <w:rFonts w:ascii="Arial" w:hAnsi="Arial" w:cs="Arial"/>
              </w:rPr>
              <w:tab/>
            </w:r>
            <w:r w:rsidRPr="009F0BAF">
              <w:rPr>
                <w:rFonts w:ascii="Arial" w:hAnsi="Arial" w:cs="Arial"/>
                <w:sz w:val="20"/>
                <w:szCs w:val="20"/>
              </w:rPr>
              <w:fldChar w:fldCharType="begin">
                <w:ffData>
                  <w:name w:val="Check2"/>
                  <w:enabled/>
                  <w:calcOnExit w:val="0"/>
                  <w:checkBox>
                    <w:sizeAuto/>
                    <w:default w:val="0"/>
                  </w:checkBox>
                </w:ffData>
              </w:fldChar>
            </w:r>
            <w:r w:rsidRPr="009F0BAF">
              <w:rPr>
                <w:rFonts w:ascii="Arial" w:hAnsi="Arial" w:cs="Arial"/>
              </w:rPr>
              <w:instrText xml:space="preserve"> FORMCHECKBOX </w:instrText>
            </w:r>
            <w:r w:rsidR="00234680">
              <w:rPr>
                <w:rFonts w:ascii="Arial" w:hAnsi="Arial" w:cs="Arial"/>
                <w:sz w:val="20"/>
                <w:szCs w:val="20"/>
              </w:rPr>
            </w:r>
            <w:r w:rsidR="00234680">
              <w:rPr>
                <w:rFonts w:ascii="Arial" w:hAnsi="Arial" w:cs="Arial"/>
                <w:sz w:val="20"/>
                <w:szCs w:val="20"/>
              </w:rPr>
              <w:fldChar w:fldCharType="separate"/>
            </w:r>
            <w:r w:rsidRPr="009F0BAF">
              <w:rPr>
                <w:rFonts w:ascii="Arial" w:hAnsi="Arial" w:cs="Arial"/>
                <w:sz w:val="20"/>
                <w:szCs w:val="20"/>
              </w:rPr>
              <w:fldChar w:fldCharType="end"/>
            </w:r>
            <w:r w:rsidRPr="009F0BAF">
              <w:rPr>
                <w:rFonts w:ascii="Arial" w:hAnsi="Arial" w:cs="Arial"/>
              </w:rPr>
              <w:t xml:space="preserve"> No</w:t>
            </w:r>
          </w:p>
        </w:tc>
      </w:tr>
    </w:tbl>
    <w:p w:rsidR="00957F25" w:rsidRPr="00B52F07" w:rsidRDefault="00957F25" w:rsidP="00BA7922">
      <w:pPr>
        <w:spacing w:after="0" w:line="240" w:lineRule="auto"/>
        <w:rPr>
          <w:rFonts w:ascii="Arial" w:hAnsi="Arial" w:cs="Arial"/>
        </w:rPr>
      </w:pPr>
    </w:p>
    <w:p w:rsidR="00957F25" w:rsidRPr="00B52F07" w:rsidRDefault="00957F25" w:rsidP="00BA7922">
      <w:pPr>
        <w:spacing w:after="0" w:line="240" w:lineRule="auto"/>
        <w:rPr>
          <w:rFonts w:ascii="Arial" w:hAnsi="Arial" w:cs="Arial"/>
        </w:rPr>
      </w:pPr>
      <w:r w:rsidRPr="00B52F07">
        <w:rPr>
          <w:rFonts w:ascii="Arial" w:hAnsi="Arial" w:cs="Arial"/>
        </w:rPr>
        <w:t>Please record any other comments or concerns about non-HCV aspects in the section below</w:t>
      </w:r>
    </w:p>
    <w:p w:rsidR="00957F25" w:rsidRPr="00B52F07" w:rsidRDefault="00957F25" w:rsidP="00BA7922">
      <w:pPr>
        <w:spacing w:after="0" w:line="240" w:lineRule="auto"/>
        <w:rPr>
          <w:rFonts w:ascii="Arial" w:hAnsi="Arial" w:cs="Arial"/>
        </w:rPr>
      </w:pPr>
    </w:p>
    <w:p w:rsidR="00957F25" w:rsidRPr="00B52F07" w:rsidRDefault="00957F25" w:rsidP="00BA7922">
      <w:pPr>
        <w:rPr>
          <w:rFonts w:ascii="Arial" w:hAnsi="Arial" w:cs="Arial"/>
          <w:u w:val="single"/>
        </w:rPr>
      </w:pPr>
      <w:r w:rsidRPr="00B52F07">
        <w:rPr>
          <w:rFonts w:ascii="Arial" w:hAnsi="Arial" w:cs="Arial"/>
          <w:u w:val="single"/>
        </w:rPr>
        <w:t>Stakeholder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57F25" w:rsidRPr="00B52F07" w:rsidTr="009F0BAF">
        <w:trPr>
          <w:trHeight w:val="3695"/>
        </w:trPr>
        <w:sdt>
          <w:sdtPr>
            <w:rPr>
              <w:rFonts w:ascii="Arial" w:hAnsi="Arial" w:cs="Arial"/>
              <w:u w:val="single"/>
            </w:rPr>
            <w:id w:val="1634758322"/>
            <w:placeholder>
              <w:docPart w:val="DefaultPlaceholder_-1854013440"/>
            </w:placeholder>
            <w:showingPlcHdr/>
          </w:sdtPr>
          <w:sdtEndPr/>
          <w:sdtContent>
            <w:tc>
              <w:tcPr>
                <w:tcW w:w="9242" w:type="dxa"/>
                <w:shd w:val="clear" w:color="auto" w:fill="auto"/>
              </w:tcPr>
              <w:p w:rsidR="00957F25" w:rsidRPr="009F0BAF" w:rsidRDefault="00CC751B" w:rsidP="00BA7922">
                <w:pPr>
                  <w:rPr>
                    <w:rFonts w:ascii="Arial" w:hAnsi="Arial" w:cs="Arial"/>
                    <w:u w:val="single"/>
                  </w:rPr>
                </w:pPr>
                <w:r w:rsidRPr="00AB6577">
                  <w:rPr>
                    <w:rStyle w:val="PlaceholderText"/>
                  </w:rPr>
                  <w:t>Click or tap here to enter text.</w:t>
                </w:r>
              </w:p>
            </w:tc>
          </w:sdtContent>
        </w:sdt>
      </w:tr>
    </w:tbl>
    <w:p w:rsidR="00957F25" w:rsidRPr="00B52F07" w:rsidRDefault="00957F25" w:rsidP="00BA7922">
      <w:pPr>
        <w:spacing w:after="0" w:line="240" w:lineRule="auto"/>
        <w:rPr>
          <w:rFonts w:ascii="Arial" w:hAnsi="Arial" w:cs="Arial"/>
          <w:b/>
        </w:rPr>
      </w:pPr>
    </w:p>
    <w:p w:rsidR="00957F25" w:rsidRPr="00B52F07" w:rsidRDefault="00957F25" w:rsidP="00BA7922">
      <w:pPr>
        <w:spacing w:after="0" w:line="240" w:lineRule="auto"/>
        <w:rPr>
          <w:rStyle w:val="Hyperlink"/>
          <w:rFonts w:ascii="Arial" w:hAnsi="Arial" w:cs="Arial"/>
          <w:color w:val="auto"/>
          <w:u w:val="none"/>
        </w:rPr>
      </w:pPr>
    </w:p>
    <w:p w:rsidR="00957F25" w:rsidRPr="00B52F07" w:rsidRDefault="00957F25" w:rsidP="00C41B53">
      <w:pPr>
        <w:rPr>
          <w:rStyle w:val="Hyperlink"/>
          <w:rFonts w:ascii="Arial" w:hAnsi="Arial" w:cs="Arial"/>
          <w:color w:val="auto"/>
          <w:u w:val="none"/>
        </w:rPr>
      </w:pPr>
      <w:r w:rsidRPr="00B52F07">
        <w:rPr>
          <w:rStyle w:val="Hyperlink"/>
          <w:rFonts w:ascii="Arial" w:hAnsi="Arial" w:cs="Arial"/>
          <w:color w:val="auto"/>
          <w:u w:val="none"/>
        </w:rPr>
        <w:t xml:space="preserve">Thankyou for your comments. </w:t>
      </w:r>
    </w:p>
    <w:p w:rsidR="00957F25" w:rsidRPr="00B52F07" w:rsidRDefault="00957F25" w:rsidP="00C41B53">
      <w:pPr>
        <w:rPr>
          <w:rStyle w:val="Hyperlink"/>
          <w:rFonts w:ascii="Arial" w:hAnsi="Arial" w:cs="Arial"/>
          <w:color w:val="auto"/>
          <w:u w:val="none"/>
        </w:rPr>
      </w:pPr>
      <w:r w:rsidRPr="00B52F07">
        <w:rPr>
          <w:rFonts w:ascii="Arial" w:hAnsi="Arial" w:cs="Arial"/>
        </w:rPr>
        <w:t xml:space="preserve">Please submit this form to </w:t>
      </w:r>
      <w:hyperlink r:id="rId16" w:history="1">
        <w:r w:rsidR="00CC751B" w:rsidRPr="00AB6577">
          <w:rPr>
            <w:rStyle w:val="Hyperlink"/>
            <w:rFonts w:ascii="Arial" w:hAnsi="Arial" w:cs="Arial"/>
            <w:noProof/>
          </w:rPr>
          <w:t>ForestManagementEnquiries@midwaylimited.com.au</w:t>
        </w:r>
      </w:hyperlink>
      <w:r w:rsidR="00CC751B">
        <w:rPr>
          <w:rFonts w:ascii="Arial" w:hAnsi="Arial" w:cs="Arial"/>
          <w:noProof/>
        </w:rPr>
        <w:t xml:space="preserve"> </w:t>
      </w:r>
      <w:r w:rsidRPr="00B52F07">
        <w:rPr>
          <w:rFonts w:ascii="Arial" w:hAnsi="Arial" w:cs="Arial"/>
        </w:rPr>
        <w:t xml:space="preserve">or fax </w:t>
      </w:r>
      <w:r w:rsidRPr="001E3CB6">
        <w:rPr>
          <w:rFonts w:ascii="Arial" w:hAnsi="Arial" w:cs="Arial"/>
          <w:noProof/>
        </w:rPr>
        <w:t>(03) 5277 0667</w:t>
      </w:r>
      <w:r w:rsidRPr="00B52F07">
        <w:rPr>
          <w:rFonts w:ascii="Arial" w:hAnsi="Arial" w:cs="Arial"/>
        </w:rPr>
        <w:t>.</w:t>
      </w:r>
    </w:p>
    <w:p w:rsidR="00957F25" w:rsidRPr="00B52F07" w:rsidRDefault="00957F25" w:rsidP="00C41B53">
      <w:pPr>
        <w:rPr>
          <w:rStyle w:val="Hyperlink"/>
          <w:rFonts w:ascii="Arial" w:hAnsi="Arial" w:cs="Arial"/>
          <w:color w:val="auto"/>
          <w:u w:val="none"/>
        </w:rPr>
      </w:pPr>
      <w:r w:rsidRPr="00B52F07">
        <w:rPr>
          <w:rStyle w:val="Hyperlink"/>
          <w:rFonts w:ascii="Arial" w:hAnsi="Arial" w:cs="Arial"/>
          <w:color w:val="auto"/>
          <w:u w:val="none"/>
        </w:rPr>
        <w:t xml:space="preserve">We will respond to you within sixty (60) days after the end of the consultation period to advise you of how your comments were taken into account. </w:t>
      </w:r>
    </w:p>
    <w:p w:rsidR="00957F25" w:rsidRPr="00B52F07" w:rsidRDefault="00957F25" w:rsidP="00C41B53">
      <w:pPr>
        <w:rPr>
          <w:rFonts w:ascii="Arial" w:hAnsi="Arial" w:cs="Arial"/>
        </w:rPr>
      </w:pPr>
      <w:r w:rsidRPr="00B52F07">
        <w:rPr>
          <w:rFonts w:ascii="Arial" w:hAnsi="Arial" w:cs="Arial"/>
        </w:rPr>
        <w:t xml:space="preserve">See contact details </w:t>
      </w:r>
      <w:r>
        <w:rPr>
          <w:rFonts w:ascii="Arial" w:hAnsi="Arial" w:cs="Arial"/>
        </w:rPr>
        <w:t xml:space="preserve">following </w:t>
      </w:r>
      <w:r w:rsidRPr="00B52F07">
        <w:rPr>
          <w:rFonts w:ascii="Arial" w:hAnsi="Arial" w:cs="Arial"/>
        </w:rPr>
        <w:t>for further information or if you would like to submit a complaint.</w:t>
      </w:r>
    </w:p>
    <w:p w:rsidR="00957F25" w:rsidRPr="00B52F07" w:rsidRDefault="00957F25" w:rsidP="00DF4A1F">
      <w:pPr>
        <w:rPr>
          <w:rFonts w:ascii="Arial" w:hAnsi="Arial" w:cs="Arial"/>
          <w:b/>
          <w:u w:val="single"/>
        </w:rPr>
      </w:pPr>
      <w:r w:rsidRPr="00B52F07">
        <w:rPr>
          <w:rFonts w:ascii="Arial" w:hAnsi="Arial" w:cs="Arial"/>
        </w:rPr>
        <w:t xml:space="preserve"> </w:t>
      </w:r>
      <w:r w:rsidRPr="00B52F07">
        <w:rPr>
          <w:rFonts w:ascii="Arial" w:hAnsi="Arial" w:cs="Arial"/>
        </w:rPr>
        <w:br w:type="page"/>
      </w:r>
      <w:r w:rsidRPr="00B52F07">
        <w:rPr>
          <w:rFonts w:ascii="Arial" w:hAnsi="Arial" w:cs="Arial"/>
          <w:b/>
          <w:u w:val="single"/>
        </w:rPr>
        <w:lastRenderedPageBreak/>
        <w:t>MAKING A COMPLAINT</w:t>
      </w:r>
    </w:p>
    <w:p w:rsidR="00957F25" w:rsidRDefault="00957F25" w:rsidP="00D41592">
      <w:pPr>
        <w:rPr>
          <w:rFonts w:ascii="Arial" w:hAnsi="Arial" w:cs="Arial"/>
        </w:rPr>
      </w:pPr>
      <w:r w:rsidRPr="00B52F07">
        <w:rPr>
          <w:rFonts w:ascii="Arial" w:hAnsi="Arial" w:cs="Arial"/>
        </w:rPr>
        <w:t>We aim to address any complaints</w:t>
      </w:r>
      <w:r>
        <w:rPr>
          <w:rFonts w:ascii="Arial" w:hAnsi="Arial" w:cs="Arial"/>
        </w:rPr>
        <w:t xml:space="preserve"> as soon as possible.</w:t>
      </w:r>
    </w:p>
    <w:p w:rsidR="00957F25" w:rsidRPr="00D41592" w:rsidRDefault="00957F25" w:rsidP="00D41592">
      <w:pPr>
        <w:rPr>
          <w:rFonts w:ascii="Arial" w:hAnsi="Arial" w:cs="Arial"/>
        </w:rPr>
      </w:pPr>
      <w:r w:rsidRPr="00B52F07">
        <w:rPr>
          <w:rFonts w:ascii="Arial" w:hAnsi="Arial" w:cs="Arial"/>
        </w:rPr>
        <w:t>Ple</w:t>
      </w:r>
      <w:r>
        <w:rPr>
          <w:rFonts w:ascii="Arial" w:hAnsi="Arial" w:cs="Arial"/>
        </w:rPr>
        <w:t xml:space="preserve">ase submit complaints </w:t>
      </w:r>
      <w:r w:rsidRPr="00B52F07">
        <w:rPr>
          <w:rFonts w:ascii="Arial" w:hAnsi="Arial" w:cs="Arial"/>
        </w:rPr>
        <w:t xml:space="preserve">relating to </w:t>
      </w:r>
      <w:r>
        <w:rPr>
          <w:rFonts w:ascii="Arial" w:hAnsi="Arial" w:cs="Arial"/>
        </w:rPr>
        <w:t xml:space="preserve">the </w:t>
      </w:r>
      <w:r w:rsidRPr="00D41592">
        <w:rPr>
          <w:rFonts w:ascii="Arial" w:hAnsi="Arial" w:cs="Arial"/>
          <w:b/>
        </w:rPr>
        <w:t>Manager</w:t>
      </w:r>
      <w:r>
        <w:rPr>
          <w:rFonts w:ascii="Arial" w:hAnsi="Arial" w:cs="Arial"/>
          <w:b/>
        </w:rPr>
        <w:t xml:space="preserve"> </w:t>
      </w:r>
      <w:r w:rsidRPr="001E3CB6">
        <w:rPr>
          <w:rFonts w:ascii="Arial" w:hAnsi="Arial" w:cs="Arial"/>
          <w:b/>
          <w:noProof/>
        </w:rPr>
        <w:t>Midway</w:t>
      </w:r>
      <w:r>
        <w:rPr>
          <w:rFonts w:ascii="Arial" w:hAnsi="Arial" w:cs="Arial"/>
        </w:rPr>
        <w:t>.</w:t>
      </w:r>
    </w:p>
    <w:p w:rsidR="00957F25" w:rsidRPr="00B52F07" w:rsidRDefault="00957F25" w:rsidP="00D41592">
      <w:pPr>
        <w:pStyle w:val="ListParagraph"/>
        <w:spacing w:after="0" w:line="240" w:lineRule="auto"/>
        <w:rPr>
          <w:rFonts w:ascii="Arial" w:hAnsi="Arial" w:cs="Arial"/>
        </w:rPr>
      </w:pPr>
    </w:p>
    <w:p w:rsidR="00957F25" w:rsidRPr="00B52F07" w:rsidRDefault="00957F25" w:rsidP="00DF4A1F">
      <w:pPr>
        <w:rPr>
          <w:rFonts w:ascii="Arial" w:hAnsi="Arial" w:cs="Arial"/>
        </w:rPr>
      </w:pPr>
      <w:r w:rsidRPr="00B52F07">
        <w:rPr>
          <w:rFonts w:ascii="Arial" w:hAnsi="Arial" w:cs="Arial"/>
        </w:rPr>
        <w:t>Lodge your complaint by:</w:t>
      </w:r>
    </w:p>
    <w:p w:rsidR="00957F25" w:rsidRPr="00B52F07" w:rsidRDefault="00957F25" w:rsidP="00DF4A1F">
      <w:pPr>
        <w:pStyle w:val="ListParagraph"/>
        <w:numPr>
          <w:ilvl w:val="0"/>
          <w:numId w:val="10"/>
        </w:numPr>
        <w:spacing w:after="0" w:line="240" w:lineRule="auto"/>
        <w:rPr>
          <w:rFonts w:ascii="Arial" w:hAnsi="Arial" w:cs="Arial"/>
        </w:rPr>
      </w:pPr>
      <w:r w:rsidRPr="00B52F07">
        <w:rPr>
          <w:rFonts w:ascii="Arial" w:hAnsi="Arial" w:cs="Arial"/>
          <w:b/>
        </w:rPr>
        <w:t>Letter</w:t>
      </w:r>
      <w:r w:rsidRPr="00B52F07">
        <w:rPr>
          <w:rFonts w:ascii="Arial" w:hAnsi="Arial" w:cs="Arial"/>
        </w:rPr>
        <w:br/>
      </w:r>
      <w:r w:rsidRPr="001E3CB6">
        <w:rPr>
          <w:rFonts w:ascii="Arial" w:hAnsi="Arial" w:cs="Arial"/>
          <w:noProof/>
        </w:rPr>
        <w:t>Midway Limited, PO Box 678, North Geelong MDC, VIC 3215</w:t>
      </w:r>
    </w:p>
    <w:p w:rsidR="00957F25" w:rsidRPr="00B52F07" w:rsidRDefault="00957F25" w:rsidP="00DF4A1F">
      <w:pPr>
        <w:pStyle w:val="ListParagraph"/>
        <w:rPr>
          <w:rFonts w:ascii="Arial" w:hAnsi="Arial" w:cs="Arial"/>
        </w:rPr>
      </w:pPr>
    </w:p>
    <w:p w:rsidR="00957F25" w:rsidRPr="00B52F07" w:rsidRDefault="00957F25" w:rsidP="00DF4A1F">
      <w:pPr>
        <w:pStyle w:val="ListParagraph"/>
        <w:numPr>
          <w:ilvl w:val="0"/>
          <w:numId w:val="10"/>
        </w:numPr>
        <w:spacing w:after="0" w:line="240" w:lineRule="auto"/>
        <w:rPr>
          <w:rFonts w:ascii="Arial" w:hAnsi="Arial" w:cs="Arial"/>
        </w:rPr>
      </w:pPr>
      <w:r w:rsidRPr="00B52F07">
        <w:rPr>
          <w:rFonts w:ascii="Arial" w:hAnsi="Arial" w:cs="Arial"/>
          <w:b/>
        </w:rPr>
        <w:t xml:space="preserve">Telephone </w:t>
      </w:r>
      <w:r w:rsidRPr="00B52F07">
        <w:rPr>
          <w:rFonts w:ascii="Arial" w:hAnsi="Arial" w:cs="Arial"/>
        </w:rPr>
        <w:t xml:space="preserve">– </w:t>
      </w:r>
      <w:r w:rsidRPr="001E3CB6">
        <w:rPr>
          <w:rFonts w:ascii="Arial" w:hAnsi="Arial" w:cs="Arial"/>
          <w:noProof/>
        </w:rPr>
        <w:t>(03) 5277 9255</w:t>
      </w:r>
    </w:p>
    <w:p w:rsidR="00957F25" w:rsidRPr="00B52F07" w:rsidRDefault="00957F25" w:rsidP="00DF4A1F">
      <w:pPr>
        <w:pStyle w:val="ListParagraph"/>
        <w:rPr>
          <w:rFonts w:ascii="Arial" w:hAnsi="Arial" w:cs="Arial"/>
        </w:rPr>
      </w:pPr>
    </w:p>
    <w:p w:rsidR="00957F25" w:rsidRPr="00B52F07" w:rsidRDefault="00957F25" w:rsidP="00DF4A1F">
      <w:pPr>
        <w:pStyle w:val="ListParagraph"/>
        <w:numPr>
          <w:ilvl w:val="0"/>
          <w:numId w:val="10"/>
        </w:numPr>
        <w:spacing w:after="0" w:line="240" w:lineRule="auto"/>
        <w:rPr>
          <w:rFonts w:ascii="Arial" w:hAnsi="Arial" w:cs="Arial"/>
        </w:rPr>
      </w:pPr>
      <w:r w:rsidRPr="00B52F07">
        <w:rPr>
          <w:rFonts w:ascii="Arial" w:hAnsi="Arial" w:cs="Arial"/>
          <w:b/>
        </w:rPr>
        <w:t>In person during business hours</w:t>
      </w:r>
    </w:p>
    <w:p w:rsidR="00957F25" w:rsidRPr="00B52F07" w:rsidRDefault="00957F25" w:rsidP="00DF4A1F">
      <w:pPr>
        <w:pStyle w:val="ListParagraph"/>
        <w:rPr>
          <w:rFonts w:ascii="Arial" w:hAnsi="Arial" w:cs="Arial"/>
        </w:rPr>
      </w:pPr>
      <w:r w:rsidRPr="001E3CB6">
        <w:rPr>
          <w:rFonts w:ascii="Arial" w:hAnsi="Arial" w:cs="Arial"/>
          <w:noProof/>
        </w:rPr>
        <w:t>Midway Limited, 10 The Esplanade, North Shore VIC 3214</w:t>
      </w:r>
    </w:p>
    <w:p w:rsidR="00957F25" w:rsidRPr="00B52F07" w:rsidRDefault="00957F25" w:rsidP="00DF4A1F">
      <w:pPr>
        <w:pStyle w:val="ListParagraph"/>
        <w:rPr>
          <w:rFonts w:ascii="Arial" w:hAnsi="Arial" w:cs="Arial"/>
        </w:rPr>
      </w:pPr>
    </w:p>
    <w:p w:rsidR="00957F25" w:rsidRPr="00B52F07" w:rsidRDefault="00957F25" w:rsidP="00DF4A1F">
      <w:pPr>
        <w:pStyle w:val="ListParagraph"/>
        <w:numPr>
          <w:ilvl w:val="0"/>
          <w:numId w:val="10"/>
        </w:numPr>
        <w:spacing w:after="0" w:line="240" w:lineRule="auto"/>
        <w:rPr>
          <w:rFonts w:ascii="Arial" w:hAnsi="Arial" w:cs="Arial"/>
        </w:rPr>
      </w:pPr>
      <w:r w:rsidRPr="00B52F07">
        <w:rPr>
          <w:rFonts w:ascii="Arial" w:hAnsi="Arial" w:cs="Arial"/>
          <w:b/>
        </w:rPr>
        <w:t>Email</w:t>
      </w:r>
    </w:p>
    <w:p w:rsidR="00957F25" w:rsidRDefault="00234680" w:rsidP="00DF4A1F">
      <w:pPr>
        <w:pStyle w:val="ListParagraph"/>
        <w:spacing w:after="0" w:line="240" w:lineRule="auto"/>
        <w:rPr>
          <w:rFonts w:ascii="Arial" w:hAnsi="Arial" w:cs="Arial"/>
          <w:noProof/>
        </w:rPr>
      </w:pPr>
      <w:hyperlink r:id="rId17" w:history="1">
        <w:r w:rsidR="00CC751B" w:rsidRPr="00AB6577">
          <w:rPr>
            <w:rStyle w:val="Hyperlink"/>
            <w:rFonts w:ascii="Arial" w:hAnsi="Arial" w:cs="Arial"/>
            <w:noProof/>
          </w:rPr>
          <w:t>ForestManagementEnquiries@midwaylimited.com.au</w:t>
        </w:r>
      </w:hyperlink>
    </w:p>
    <w:p w:rsidR="00CC751B" w:rsidRDefault="00CC751B" w:rsidP="00DF4A1F">
      <w:pPr>
        <w:pStyle w:val="ListParagraph"/>
        <w:spacing w:after="0" w:line="240" w:lineRule="auto"/>
        <w:rPr>
          <w:rFonts w:ascii="Arial" w:hAnsi="Arial" w:cs="Arial"/>
        </w:rPr>
      </w:pPr>
    </w:p>
    <w:p w:rsidR="00957F25" w:rsidRPr="00537AB9" w:rsidRDefault="00957F25" w:rsidP="00537AB9">
      <w:pPr>
        <w:pStyle w:val="ListParagraph"/>
        <w:numPr>
          <w:ilvl w:val="0"/>
          <w:numId w:val="10"/>
        </w:numPr>
        <w:spacing w:after="0" w:line="240" w:lineRule="auto"/>
        <w:rPr>
          <w:rFonts w:ascii="Arial" w:hAnsi="Arial" w:cs="Arial"/>
        </w:rPr>
      </w:pPr>
      <w:r>
        <w:rPr>
          <w:rFonts w:ascii="Arial" w:hAnsi="Arial" w:cs="Arial"/>
          <w:b/>
        </w:rPr>
        <w:t>Fax</w:t>
      </w:r>
      <w:r w:rsidRPr="00B52F07">
        <w:rPr>
          <w:rFonts w:ascii="Arial" w:hAnsi="Arial" w:cs="Arial"/>
          <w:b/>
        </w:rPr>
        <w:t xml:space="preserve"> </w:t>
      </w:r>
      <w:r w:rsidRPr="00B52F07">
        <w:rPr>
          <w:rFonts w:ascii="Arial" w:hAnsi="Arial" w:cs="Arial"/>
        </w:rPr>
        <w:t xml:space="preserve">– </w:t>
      </w:r>
      <w:r w:rsidRPr="001E3CB6">
        <w:rPr>
          <w:rFonts w:ascii="Arial" w:hAnsi="Arial" w:cs="Arial"/>
          <w:noProof/>
        </w:rPr>
        <w:t>(03) 5277 0667</w:t>
      </w:r>
    </w:p>
    <w:p w:rsidR="00957F25" w:rsidRPr="00B52F07" w:rsidRDefault="00957F25" w:rsidP="00DF4A1F">
      <w:pPr>
        <w:pStyle w:val="ListParagraph"/>
        <w:spacing w:after="0" w:line="240" w:lineRule="auto"/>
        <w:rPr>
          <w:rFonts w:ascii="Arial" w:hAnsi="Arial" w:cs="Arial"/>
        </w:rPr>
      </w:pPr>
    </w:p>
    <w:p w:rsidR="00957F25" w:rsidRPr="00B52F07" w:rsidRDefault="00957F25" w:rsidP="00DF4A1F">
      <w:pPr>
        <w:rPr>
          <w:rFonts w:ascii="Arial" w:hAnsi="Arial" w:cs="Arial"/>
          <w:b/>
        </w:rPr>
      </w:pPr>
    </w:p>
    <w:p w:rsidR="00957F25" w:rsidRPr="00B52F07" w:rsidRDefault="00957F25" w:rsidP="00DF4A1F">
      <w:pPr>
        <w:rPr>
          <w:rFonts w:ascii="Arial" w:hAnsi="Arial" w:cs="Arial"/>
          <w:b/>
        </w:rPr>
      </w:pPr>
      <w:r w:rsidRPr="00B52F07">
        <w:rPr>
          <w:rFonts w:ascii="Arial" w:hAnsi="Arial" w:cs="Arial"/>
          <w:b/>
        </w:rPr>
        <w:t>Supporting Information</w:t>
      </w:r>
    </w:p>
    <w:p w:rsidR="00957F25" w:rsidRPr="00B52F07" w:rsidRDefault="00957F25" w:rsidP="00DF4A1F">
      <w:pPr>
        <w:rPr>
          <w:rFonts w:ascii="Arial" w:hAnsi="Arial" w:cs="Arial"/>
        </w:rPr>
      </w:pPr>
      <w:r w:rsidRPr="00B52F07">
        <w:rPr>
          <w:rFonts w:ascii="Arial" w:hAnsi="Arial" w:cs="Arial"/>
        </w:rPr>
        <w:t xml:space="preserve">To assist us with responding to your complaint in a timely manner, please provide us with the following information where possible: </w:t>
      </w:r>
    </w:p>
    <w:p w:rsidR="00957F25" w:rsidRPr="00B52F07" w:rsidRDefault="00957F25" w:rsidP="002A752B">
      <w:pPr>
        <w:pStyle w:val="ListParagraph"/>
        <w:numPr>
          <w:ilvl w:val="0"/>
          <w:numId w:val="11"/>
        </w:numPr>
        <w:spacing w:line="240" w:lineRule="auto"/>
        <w:ind w:left="714" w:hanging="357"/>
        <w:contextualSpacing w:val="0"/>
        <w:rPr>
          <w:rFonts w:ascii="Arial" w:hAnsi="Arial" w:cs="Arial"/>
        </w:rPr>
      </w:pPr>
      <w:r>
        <w:rPr>
          <w:rFonts w:ascii="Arial" w:hAnsi="Arial" w:cs="Arial"/>
        </w:rPr>
        <w:t>Your name and contact details.</w:t>
      </w:r>
    </w:p>
    <w:p w:rsidR="00957F25" w:rsidRPr="00B52F07" w:rsidRDefault="00957F25" w:rsidP="002A752B">
      <w:pPr>
        <w:pStyle w:val="ListParagraph"/>
        <w:numPr>
          <w:ilvl w:val="0"/>
          <w:numId w:val="11"/>
        </w:numPr>
        <w:spacing w:line="240" w:lineRule="auto"/>
        <w:ind w:left="714" w:hanging="357"/>
        <w:contextualSpacing w:val="0"/>
        <w:rPr>
          <w:rFonts w:ascii="Arial" w:hAnsi="Arial" w:cs="Arial"/>
        </w:rPr>
      </w:pPr>
      <w:r w:rsidRPr="00B52F07">
        <w:rPr>
          <w:rFonts w:ascii="Arial" w:hAnsi="Arial" w:cs="Arial"/>
        </w:rPr>
        <w:t xml:space="preserve">The nature and details of the complaint including dates, times, location, </w:t>
      </w:r>
      <w:r>
        <w:rPr>
          <w:rFonts w:ascii="Arial" w:hAnsi="Arial" w:cs="Arial"/>
        </w:rPr>
        <w:t xml:space="preserve">any known </w:t>
      </w:r>
      <w:r w:rsidRPr="001E3CB6">
        <w:rPr>
          <w:rFonts w:ascii="Arial" w:hAnsi="Arial" w:cs="Arial"/>
          <w:noProof/>
        </w:rPr>
        <w:t>Midway</w:t>
      </w:r>
      <w:r>
        <w:rPr>
          <w:rFonts w:ascii="Arial" w:hAnsi="Arial" w:cs="Arial"/>
        </w:rPr>
        <w:t xml:space="preserve"> or contractor personnel associated with the issue.</w:t>
      </w:r>
    </w:p>
    <w:p w:rsidR="00957F25" w:rsidRPr="00B52F07" w:rsidRDefault="00957F25" w:rsidP="002A752B">
      <w:pPr>
        <w:pStyle w:val="ListParagraph"/>
        <w:numPr>
          <w:ilvl w:val="0"/>
          <w:numId w:val="11"/>
        </w:numPr>
        <w:spacing w:line="240" w:lineRule="auto"/>
        <w:ind w:left="714" w:hanging="357"/>
        <w:contextualSpacing w:val="0"/>
        <w:rPr>
          <w:rFonts w:ascii="Arial" w:hAnsi="Arial" w:cs="Arial"/>
        </w:rPr>
      </w:pPr>
      <w:r w:rsidRPr="00B52F07">
        <w:rPr>
          <w:rFonts w:ascii="Arial" w:hAnsi="Arial" w:cs="Arial"/>
        </w:rPr>
        <w:t>Copies of any supporting statements or documents</w:t>
      </w:r>
      <w:r>
        <w:rPr>
          <w:rFonts w:ascii="Arial" w:hAnsi="Arial" w:cs="Arial"/>
        </w:rPr>
        <w:t>.</w:t>
      </w:r>
    </w:p>
    <w:p w:rsidR="00957F25" w:rsidRDefault="00957F25">
      <w:pPr>
        <w:spacing w:after="0" w:line="240" w:lineRule="auto"/>
        <w:rPr>
          <w:rFonts w:ascii="Arial" w:hAnsi="Arial" w:cs="Arial"/>
        </w:rPr>
        <w:sectPr w:rsidR="00957F25" w:rsidSect="00957F25">
          <w:headerReference w:type="default" r:id="rId18"/>
          <w:footerReference w:type="default" r:id="rId19"/>
          <w:pgSz w:w="11906" w:h="16838"/>
          <w:pgMar w:top="1243" w:right="1440" w:bottom="1276" w:left="1440" w:header="708" w:footer="512" w:gutter="0"/>
          <w:pgNumType w:start="1"/>
          <w:cols w:space="708"/>
          <w:docGrid w:linePitch="360"/>
        </w:sectPr>
      </w:pPr>
    </w:p>
    <w:p w:rsidR="00957F25" w:rsidRPr="00B52F07" w:rsidRDefault="00957F25">
      <w:pPr>
        <w:spacing w:after="0" w:line="240" w:lineRule="auto"/>
        <w:rPr>
          <w:rFonts w:ascii="Arial" w:hAnsi="Arial" w:cs="Arial"/>
        </w:rPr>
      </w:pPr>
    </w:p>
    <w:sectPr w:rsidR="00957F25" w:rsidRPr="00B52F07" w:rsidSect="00957F25">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243" w:right="1440" w:bottom="1276" w:left="1440" w:header="708" w:footer="5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680" w:rsidRDefault="00234680" w:rsidP="000542D4">
      <w:pPr>
        <w:spacing w:after="0" w:line="240" w:lineRule="auto"/>
      </w:pPr>
      <w:r>
        <w:separator/>
      </w:r>
    </w:p>
  </w:endnote>
  <w:endnote w:type="continuationSeparator" w:id="0">
    <w:p w:rsidR="00234680" w:rsidRDefault="00234680" w:rsidP="00054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F25" w:rsidRPr="004B7D94" w:rsidRDefault="00957F25" w:rsidP="004B7D94">
    <w:pPr>
      <w:pStyle w:val="Footer"/>
      <w:jc w:val="center"/>
      <w:rPr>
        <w:sz w:val="18"/>
      </w:rPr>
    </w:pPr>
    <w:r w:rsidRPr="004B7D94">
      <w:rPr>
        <w:sz w:val="18"/>
      </w:rPr>
      <w:t>-----------------------------------------------------------------------------------------------------------------</w:t>
    </w:r>
  </w:p>
  <w:p w:rsidR="00957F25" w:rsidRPr="004B7D94" w:rsidRDefault="00957F25" w:rsidP="004B7D94">
    <w:pPr>
      <w:pStyle w:val="Footer"/>
      <w:jc w:val="center"/>
      <w:rPr>
        <w:sz w:val="18"/>
      </w:rPr>
    </w:pPr>
    <w:r w:rsidRPr="004B7D94">
      <w:rPr>
        <w:sz w:val="18"/>
      </w:rPr>
      <w:t xml:space="preserve">Document is only controlled if accessed from the Midway Intranet. </w:t>
    </w:r>
  </w:p>
  <w:p w:rsidR="00957F25" w:rsidRPr="004B7D94" w:rsidRDefault="00957F25" w:rsidP="004B7D94">
    <w:pPr>
      <w:pStyle w:val="Footer"/>
      <w:jc w:val="center"/>
      <w:rPr>
        <w:sz w:val="18"/>
      </w:rPr>
    </w:pPr>
    <w:r w:rsidRPr="004B7D94">
      <w:rPr>
        <w:sz w:val="18"/>
      </w:rPr>
      <w:t>Amendment: Update contact</w:t>
    </w:r>
  </w:p>
  <w:p w:rsidR="00957F25" w:rsidRDefault="00957F25" w:rsidP="004B7D94">
    <w:pPr>
      <w:pStyle w:val="Footer"/>
      <w:jc w:val="center"/>
    </w:pPr>
    <w:r w:rsidRPr="004B7D94">
      <w:rPr>
        <w:sz w:val="18"/>
      </w:rPr>
      <w:t xml:space="preserve">Doc No: </w:t>
    </w:r>
    <w:r w:rsidRPr="001E3CB6">
      <w:rPr>
        <w:noProof/>
        <w:sz w:val="18"/>
      </w:rPr>
      <w:t>MW</w:t>
    </w:r>
    <w:r w:rsidRPr="004B7D94">
      <w:rPr>
        <w:sz w:val="18"/>
      </w:rPr>
      <w:t>266 Issue No:  89415                                            Issued: 26/04/18</w:t>
    </w:r>
    <w:r>
      <w:rPr>
        <w:sz w:val="18"/>
      </w:rPr>
      <w:t xml:space="preserve">     Page </w:t>
    </w:r>
    <w:r>
      <w:rPr>
        <w:sz w:val="18"/>
      </w:rPr>
      <w:fldChar w:fldCharType="begin"/>
    </w:r>
    <w:r>
      <w:rPr>
        <w:sz w:val="18"/>
      </w:rPr>
      <w:instrText xml:space="preserve"> Page \* MERGEFORMAT </w:instrText>
    </w:r>
    <w:r>
      <w:rPr>
        <w:sz w:val="18"/>
      </w:rPr>
      <w:fldChar w:fldCharType="separate"/>
    </w:r>
    <w:r w:rsidR="00162D61">
      <w:rPr>
        <w:noProof/>
        <w:sz w:val="18"/>
      </w:rPr>
      <w:t>1</w:t>
    </w:r>
    <w:r>
      <w:rPr>
        <w:sz w:val="18"/>
      </w:rPr>
      <w:fldChar w:fldCharType="end"/>
    </w:r>
    <w:r>
      <w:rPr>
        <w:sz w:val="18"/>
      </w:rPr>
      <w:t xml:space="preserve"> of </w:t>
    </w:r>
    <w:r>
      <w:rPr>
        <w:sz w:val="18"/>
      </w:rPr>
      <w:fldChar w:fldCharType="begin"/>
    </w:r>
    <w:r>
      <w:rPr>
        <w:sz w:val="18"/>
      </w:rPr>
      <w:instrText xml:space="preserve"> NumPages \* MERGEFORMAT </w:instrText>
    </w:r>
    <w:r>
      <w:rPr>
        <w:sz w:val="18"/>
      </w:rPr>
      <w:fldChar w:fldCharType="separate"/>
    </w:r>
    <w:r w:rsidR="00162D61">
      <w:rPr>
        <w:noProof/>
        <w:sz w:val="18"/>
      </w:rPr>
      <w:t>7</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C26" w:rsidRDefault="00925C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D94" w:rsidRPr="004B7D94" w:rsidRDefault="004B7D94" w:rsidP="004B7D94">
    <w:pPr>
      <w:pStyle w:val="Footer"/>
      <w:jc w:val="center"/>
      <w:rPr>
        <w:sz w:val="18"/>
      </w:rPr>
    </w:pPr>
    <w:r w:rsidRPr="004B7D94">
      <w:rPr>
        <w:sz w:val="18"/>
      </w:rPr>
      <w:t>-----------------------------------------------------------------------------------------------------------------</w:t>
    </w:r>
  </w:p>
  <w:p w:rsidR="004B7D94" w:rsidRPr="004B7D94" w:rsidRDefault="004B7D94" w:rsidP="004B7D94">
    <w:pPr>
      <w:pStyle w:val="Footer"/>
      <w:jc w:val="center"/>
      <w:rPr>
        <w:sz w:val="18"/>
      </w:rPr>
    </w:pPr>
    <w:r w:rsidRPr="004B7D94">
      <w:rPr>
        <w:sz w:val="18"/>
      </w:rPr>
      <w:t xml:space="preserve">Document is only controlled if accessed from the Midway Intranet. </w:t>
    </w:r>
  </w:p>
  <w:p w:rsidR="004B7D94" w:rsidRPr="004B7D94" w:rsidRDefault="004B7D94" w:rsidP="004B7D94">
    <w:pPr>
      <w:pStyle w:val="Footer"/>
      <w:jc w:val="center"/>
      <w:rPr>
        <w:sz w:val="18"/>
      </w:rPr>
    </w:pPr>
    <w:r w:rsidRPr="004B7D94">
      <w:rPr>
        <w:sz w:val="18"/>
      </w:rPr>
      <w:t>Amendment: Update contact</w:t>
    </w:r>
  </w:p>
  <w:p w:rsidR="001625CB" w:rsidRDefault="004B7D94" w:rsidP="004B7D94">
    <w:pPr>
      <w:pStyle w:val="Footer"/>
      <w:jc w:val="center"/>
    </w:pPr>
    <w:r w:rsidRPr="004B7D94">
      <w:rPr>
        <w:sz w:val="18"/>
      </w:rPr>
      <w:t xml:space="preserve">Doc No: </w:t>
    </w:r>
    <w:r w:rsidR="00837A30">
      <w:rPr>
        <w:noProof/>
        <w:sz w:val="18"/>
      </w:rPr>
      <w:t>«CompanyAbbrev»</w:t>
    </w:r>
    <w:r w:rsidRPr="004B7D94">
      <w:rPr>
        <w:sz w:val="18"/>
      </w:rPr>
      <w:t>266 Issue No:  89415                                            Issued: 26/04/18</w:t>
    </w:r>
    <w:r>
      <w:rPr>
        <w:sz w:val="18"/>
      </w:rPr>
      <w:t xml:space="preserve">     Page </w:t>
    </w:r>
    <w:r>
      <w:rPr>
        <w:sz w:val="18"/>
      </w:rPr>
      <w:fldChar w:fldCharType="begin"/>
    </w:r>
    <w:r>
      <w:rPr>
        <w:sz w:val="18"/>
      </w:rPr>
      <w:instrText xml:space="preserve"> Page \* MERGEFORMAT </w:instrText>
    </w:r>
    <w:r>
      <w:rPr>
        <w:sz w:val="18"/>
      </w:rPr>
      <w:fldChar w:fldCharType="separate"/>
    </w:r>
    <w:r w:rsidR="00957F25">
      <w:rPr>
        <w:noProof/>
        <w:sz w:val="18"/>
      </w:rPr>
      <w:t>1</w:t>
    </w:r>
    <w:r>
      <w:rPr>
        <w:sz w:val="18"/>
      </w:rPr>
      <w:fldChar w:fldCharType="end"/>
    </w:r>
    <w:r>
      <w:rPr>
        <w:sz w:val="18"/>
      </w:rPr>
      <w:t xml:space="preserve"> of </w:t>
    </w:r>
    <w:r>
      <w:rPr>
        <w:sz w:val="18"/>
      </w:rPr>
      <w:fldChar w:fldCharType="begin"/>
    </w:r>
    <w:r>
      <w:rPr>
        <w:sz w:val="18"/>
      </w:rPr>
      <w:instrText xml:space="preserve"> NumPages \* MERGEFORMAT </w:instrText>
    </w:r>
    <w:r>
      <w:rPr>
        <w:sz w:val="18"/>
      </w:rPr>
      <w:fldChar w:fldCharType="separate"/>
    </w:r>
    <w:r w:rsidR="00957F25">
      <w:rPr>
        <w:noProof/>
        <w:sz w:val="18"/>
      </w:rPr>
      <w:t>1</w:t>
    </w:r>
    <w:r>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C26" w:rsidRDefault="00925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680" w:rsidRDefault="00234680" w:rsidP="000542D4">
      <w:pPr>
        <w:spacing w:after="0" w:line="240" w:lineRule="auto"/>
      </w:pPr>
      <w:r>
        <w:separator/>
      </w:r>
    </w:p>
  </w:footnote>
  <w:footnote w:type="continuationSeparator" w:id="0">
    <w:p w:rsidR="00234680" w:rsidRDefault="00234680" w:rsidP="00054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99" w:type="dxa"/>
      <w:tblInd w:w="-880" w:type="dxa"/>
      <w:tblBorders>
        <w:insideH w:val="single" w:sz="4" w:space="0" w:color="auto"/>
      </w:tblBorders>
      <w:tblLook w:val="01E0" w:firstRow="1" w:lastRow="1" w:firstColumn="1" w:lastColumn="1" w:noHBand="0" w:noVBand="0"/>
    </w:tblPr>
    <w:tblGrid>
      <w:gridCol w:w="8095"/>
      <w:gridCol w:w="1836"/>
      <w:gridCol w:w="868"/>
    </w:tblGrid>
    <w:tr w:rsidR="00957F25" w:rsidRPr="001E60D0" w:rsidTr="00EB56F0">
      <w:trPr>
        <w:trHeight w:val="197"/>
      </w:trPr>
      <w:tc>
        <w:tcPr>
          <w:tcW w:w="8883" w:type="dxa"/>
        </w:tcPr>
        <w:p w:rsidR="00957F25" w:rsidRPr="00F77A30" w:rsidRDefault="00957F25" w:rsidP="00537AB9">
          <w:pPr>
            <w:pStyle w:val="Header"/>
            <w:tabs>
              <w:tab w:val="right" w:pos="8931"/>
            </w:tabs>
            <w:jc w:val="center"/>
            <w:rPr>
              <w:rFonts w:ascii="Arial" w:hAnsi="Arial" w:cs="Arial"/>
              <w:b/>
              <w:sz w:val="28"/>
              <w:szCs w:val="28"/>
            </w:rPr>
          </w:pPr>
          <w:r>
            <w:rPr>
              <w:rFonts w:ascii="Arial" w:hAnsi="Arial" w:cs="Arial"/>
              <w:b/>
              <w:sz w:val="28"/>
              <w:szCs w:val="28"/>
            </w:rPr>
            <w:t xml:space="preserve">              </w:t>
          </w:r>
          <w:r w:rsidRPr="00F77A30">
            <w:rPr>
              <w:rFonts w:ascii="Arial" w:hAnsi="Arial" w:cs="Arial"/>
              <w:b/>
              <w:sz w:val="28"/>
              <w:szCs w:val="28"/>
            </w:rPr>
            <w:t>Stakeholder Consultation Form</w:t>
          </w:r>
        </w:p>
        <w:p w:rsidR="00957F25" w:rsidRPr="001E60D0" w:rsidRDefault="00957F25" w:rsidP="00537AB9">
          <w:pPr>
            <w:pStyle w:val="Header"/>
            <w:tabs>
              <w:tab w:val="right" w:pos="8931"/>
            </w:tabs>
            <w:jc w:val="center"/>
            <w:rPr>
              <w:rFonts w:ascii="Arial" w:hAnsi="Arial" w:cs="Arial"/>
              <w:b/>
              <w:sz w:val="24"/>
              <w:szCs w:val="24"/>
            </w:rPr>
          </w:pPr>
          <w:r>
            <w:rPr>
              <w:rFonts w:ascii="Arial" w:hAnsi="Arial" w:cs="Arial"/>
              <w:b/>
              <w:sz w:val="24"/>
              <w:szCs w:val="24"/>
            </w:rPr>
            <w:t xml:space="preserve">            </w:t>
          </w:r>
          <w:r w:rsidRPr="001E3CB6">
            <w:rPr>
              <w:rFonts w:ascii="Arial" w:hAnsi="Arial" w:cs="Arial"/>
              <w:b/>
              <w:noProof/>
              <w:sz w:val="24"/>
              <w:szCs w:val="24"/>
            </w:rPr>
            <w:t>Midway Limited</w:t>
          </w:r>
        </w:p>
      </w:tc>
      <w:tc>
        <w:tcPr>
          <w:tcW w:w="966" w:type="dxa"/>
        </w:tcPr>
        <w:p w:rsidR="00957F25" w:rsidRPr="001E60D0" w:rsidRDefault="00F468EF" w:rsidP="00537AB9">
          <w:pPr>
            <w:pStyle w:val="Title"/>
            <w:jc w:val="left"/>
            <w:rPr>
              <w:b w:val="0"/>
              <w:sz w:val="24"/>
              <w:szCs w:val="24"/>
              <w:u w:val="none"/>
            </w:rPr>
          </w:pPr>
          <w:r>
            <w:rPr>
              <w:b w:val="0"/>
              <w:noProof/>
              <w:sz w:val="24"/>
              <w:szCs w:val="24"/>
              <w:u w:val="none"/>
              <w:lang w:val="en-AU"/>
            </w:rPr>
            <w:drawing>
              <wp:inline distT="0" distB="0" distL="0" distR="0">
                <wp:extent cx="1027990" cy="3048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dway Limited c 25pc.jpg"/>
                        <pic:cNvPicPr/>
                      </pic:nvPicPr>
                      <pic:blipFill>
                        <a:blip r:embed="rId1">
                          <a:extLst>
                            <a:ext uri="{28A0092B-C50C-407E-A947-70E740481C1C}">
                              <a14:useLocalDpi xmlns:a14="http://schemas.microsoft.com/office/drawing/2010/main" val="0"/>
                            </a:ext>
                          </a:extLst>
                        </a:blip>
                        <a:stretch>
                          <a:fillRect/>
                        </a:stretch>
                      </pic:blipFill>
                      <pic:spPr>
                        <a:xfrm>
                          <a:off x="0" y="0"/>
                          <a:ext cx="1041127" cy="308695"/>
                        </a:xfrm>
                        <a:prstGeom prst="rect">
                          <a:avLst/>
                        </a:prstGeom>
                      </pic:spPr>
                    </pic:pic>
                  </a:graphicData>
                </a:graphic>
              </wp:inline>
            </w:drawing>
          </w:r>
        </w:p>
      </w:tc>
      <w:tc>
        <w:tcPr>
          <w:tcW w:w="950" w:type="dxa"/>
        </w:tcPr>
        <w:p w:rsidR="00957F25" w:rsidRPr="001E60D0" w:rsidRDefault="00957F25" w:rsidP="00537AB9">
          <w:pPr>
            <w:pStyle w:val="Title"/>
            <w:jc w:val="left"/>
            <w:rPr>
              <w:b w:val="0"/>
              <w:sz w:val="24"/>
              <w:szCs w:val="24"/>
              <w:u w:val="none"/>
            </w:rPr>
          </w:pPr>
        </w:p>
      </w:tc>
    </w:tr>
  </w:tbl>
  <w:p w:rsidR="00957F25" w:rsidRDefault="00957F25" w:rsidP="00503F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C26" w:rsidRDefault="00925C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99" w:type="dxa"/>
      <w:tblInd w:w="-880" w:type="dxa"/>
      <w:tblBorders>
        <w:insideH w:val="single" w:sz="4" w:space="0" w:color="auto"/>
      </w:tblBorders>
      <w:tblLook w:val="01E0" w:firstRow="1" w:lastRow="1" w:firstColumn="1" w:lastColumn="1" w:noHBand="0" w:noVBand="0"/>
    </w:tblPr>
    <w:tblGrid>
      <w:gridCol w:w="8587"/>
      <w:gridCol w:w="1293"/>
      <w:gridCol w:w="919"/>
    </w:tblGrid>
    <w:tr w:rsidR="001625CB" w:rsidRPr="001E60D0" w:rsidTr="00EB56F0">
      <w:trPr>
        <w:trHeight w:val="197"/>
      </w:trPr>
      <w:tc>
        <w:tcPr>
          <w:tcW w:w="8883" w:type="dxa"/>
        </w:tcPr>
        <w:p w:rsidR="001625CB" w:rsidRPr="00F77A30" w:rsidRDefault="00EB56F0" w:rsidP="00537AB9">
          <w:pPr>
            <w:pStyle w:val="Header"/>
            <w:tabs>
              <w:tab w:val="right" w:pos="8931"/>
            </w:tabs>
            <w:jc w:val="center"/>
            <w:rPr>
              <w:rFonts w:ascii="Arial" w:hAnsi="Arial" w:cs="Arial"/>
              <w:b/>
              <w:sz w:val="28"/>
              <w:szCs w:val="28"/>
            </w:rPr>
          </w:pPr>
          <w:r>
            <w:rPr>
              <w:rFonts w:ascii="Arial" w:hAnsi="Arial" w:cs="Arial"/>
              <w:b/>
              <w:sz w:val="28"/>
              <w:szCs w:val="28"/>
            </w:rPr>
            <w:t xml:space="preserve">              </w:t>
          </w:r>
          <w:r w:rsidR="001625CB" w:rsidRPr="00F77A30">
            <w:rPr>
              <w:rFonts w:ascii="Arial" w:hAnsi="Arial" w:cs="Arial"/>
              <w:b/>
              <w:sz w:val="28"/>
              <w:szCs w:val="28"/>
            </w:rPr>
            <w:t>Stakeholder Consultation Form</w:t>
          </w:r>
        </w:p>
        <w:p w:rsidR="001625CB" w:rsidRPr="001E60D0" w:rsidRDefault="00EB56F0" w:rsidP="00537AB9">
          <w:pPr>
            <w:pStyle w:val="Header"/>
            <w:tabs>
              <w:tab w:val="right" w:pos="8931"/>
            </w:tabs>
            <w:jc w:val="center"/>
            <w:rPr>
              <w:rFonts w:ascii="Arial" w:hAnsi="Arial" w:cs="Arial"/>
              <w:b/>
              <w:sz w:val="24"/>
              <w:szCs w:val="24"/>
            </w:rPr>
          </w:pPr>
          <w:r>
            <w:rPr>
              <w:rFonts w:ascii="Arial" w:hAnsi="Arial" w:cs="Arial"/>
              <w:b/>
              <w:sz w:val="24"/>
              <w:szCs w:val="24"/>
            </w:rPr>
            <w:t xml:space="preserve">            </w:t>
          </w:r>
          <w:r w:rsidR="00837A30">
            <w:rPr>
              <w:rFonts w:ascii="Arial" w:hAnsi="Arial" w:cs="Arial"/>
              <w:b/>
              <w:noProof/>
              <w:sz w:val="24"/>
              <w:szCs w:val="24"/>
            </w:rPr>
            <w:t>«F1»</w:t>
          </w:r>
        </w:p>
      </w:tc>
      <w:tc>
        <w:tcPr>
          <w:tcW w:w="966" w:type="dxa"/>
        </w:tcPr>
        <w:p w:rsidR="001625CB" w:rsidRPr="001E60D0" w:rsidRDefault="00957F25" w:rsidP="00537AB9">
          <w:pPr>
            <w:pStyle w:val="Title"/>
            <w:jc w:val="left"/>
            <w:rPr>
              <w:b w:val="0"/>
              <w:sz w:val="24"/>
              <w:szCs w:val="24"/>
              <w:u w:val="none"/>
            </w:rPr>
          </w:pPr>
          <w:ins w:id="1" w:author="Philip Mathew" w:date="2017-07-17T15:56:00Z">
            <w:r>
              <w:rPr>
                <w:b w:val="0"/>
                <w:noProof/>
                <w:sz w:val="22"/>
                <w:u w:val="none"/>
                <w:lang w:val="en-AU"/>
              </w:rPr>
              <w:drawing>
                <wp:inline distT="0" distB="0" distL="0" distR="0">
                  <wp:extent cx="685800" cy="552450"/>
                  <wp:effectExtent l="0" t="0" r="0" b="0"/>
                  <wp:docPr id="1" name="Picture 1" descr="\\Mw-fs1\midway\MIDWAY\Management_System\Logos\Company_Logos\Midway Lim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fs1\midway\MIDWAY\Management_System\Logos\Company_Logos\Midway Limited.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85800" cy="552450"/>
                          </a:xfrm>
                          <a:prstGeom prst="rect">
                            <a:avLst/>
                          </a:prstGeom>
                          <a:noFill/>
                          <a:ln>
                            <a:noFill/>
                          </a:ln>
                        </pic:spPr>
                      </pic:pic>
                    </a:graphicData>
                  </a:graphic>
                </wp:inline>
              </w:drawing>
            </w:r>
          </w:ins>
        </w:p>
      </w:tc>
      <w:tc>
        <w:tcPr>
          <w:tcW w:w="950" w:type="dxa"/>
        </w:tcPr>
        <w:p w:rsidR="001625CB" w:rsidRPr="001E60D0" w:rsidRDefault="001625CB" w:rsidP="00537AB9">
          <w:pPr>
            <w:pStyle w:val="Title"/>
            <w:jc w:val="left"/>
            <w:rPr>
              <w:b w:val="0"/>
              <w:sz w:val="24"/>
              <w:szCs w:val="24"/>
              <w:u w:val="none"/>
            </w:rPr>
          </w:pPr>
        </w:p>
      </w:tc>
    </w:tr>
  </w:tbl>
  <w:p w:rsidR="001625CB" w:rsidRDefault="001625CB" w:rsidP="00503F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C26" w:rsidRDefault="00925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418455D"/>
    <w:multiLevelType w:val="hybridMultilevel"/>
    <w:tmpl w:val="6B8C7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07EA40AB"/>
    <w:multiLevelType w:val="hybridMultilevel"/>
    <w:tmpl w:val="21AE5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1">
    <w:nsid w:val="0AD66C39"/>
    <w:multiLevelType w:val="hybridMultilevel"/>
    <w:tmpl w:val="2514D7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1">
    <w:nsid w:val="0B8F11F1"/>
    <w:multiLevelType w:val="hybridMultilevel"/>
    <w:tmpl w:val="19646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1">
    <w:nsid w:val="1CBE57FC"/>
    <w:multiLevelType w:val="hybridMultilevel"/>
    <w:tmpl w:val="735E7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1">
    <w:nsid w:val="21225610"/>
    <w:multiLevelType w:val="hybridMultilevel"/>
    <w:tmpl w:val="DC125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1">
    <w:nsid w:val="2A8D1AFB"/>
    <w:multiLevelType w:val="hybridMultilevel"/>
    <w:tmpl w:val="7214C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2C29639D"/>
    <w:multiLevelType w:val="hybridMultilevel"/>
    <w:tmpl w:val="92BA6570"/>
    <w:lvl w:ilvl="0" w:tplc="D9565AE4">
      <w:start w:val="1"/>
      <w:numFmt w:val="bullet"/>
      <w:lvlText w:val="•"/>
      <w:lvlJc w:val="left"/>
      <w:pPr>
        <w:tabs>
          <w:tab w:val="num" w:pos="720"/>
        </w:tabs>
        <w:ind w:left="720" w:hanging="360"/>
      </w:pPr>
      <w:rPr>
        <w:rFonts w:ascii="Arial" w:hAnsi="Arial" w:hint="default"/>
      </w:rPr>
    </w:lvl>
    <w:lvl w:ilvl="1" w:tplc="78CCAA76" w:tentative="1">
      <w:start w:val="1"/>
      <w:numFmt w:val="bullet"/>
      <w:lvlText w:val="•"/>
      <w:lvlJc w:val="left"/>
      <w:pPr>
        <w:tabs>
          <w:tab w:val="num" w:pos="1440"/>
        </w:tabs>
        <w:ind w:left="1440" w:hanging="360"/>
      </w:pPr>
      <w:rPr>
        <w:rFonts w:ascii="Arial" w:hAnsi="Arial" w:hint="default"/>
      </w:rPr>
    </w:lvl>
    <w:lvl w:ilvl="2" w:tplc="023AE07E" w:tentative="1">
      <w:start w:val="1"/>
      <w:numFmt w:val="bullet"/>
      <w:lvlText w:val="•"/>
      <w:lvlJc w:val="left"/>
      <w:pPr>
        <w:tabs>
          <w:tab w:val="num" w:pos="2160"/>
        </w:tabs>
        <w:ind w:left="2160" w:hanging="360"/>
      </w:pPr>
      <w:rPr>
        <w:rFonts w:ascii="Arial" w:hAnsi="Arial" w:hint="default"/>
      </w:rPr>
    </w:lvl>
    <w:lvl w:ilvl="3" w:tplc="CB4492BA" w:tentative="1">
      <w:start w:val="1"/>
      <w:numFmt w:val="bullet"/>
      <w:lvlText w:val="•"/>
      <w:lvlJc w:val="left"/>
      <w:pPr>
        <w:tabs>
          <w:tab w:val="num" w:pos="2880"/>
        </w:tabs>
        <w:ind w:left="2880" w:hanging="360"/>
      </w:pPr>
      <w:rPr>
        <w:rFonts w:ascii="Arial" w:hAnsi="Arial" w:hint="default"/>
      </w:rPr>
    </w:lvl>
    <w:lvl w:ilvl="4" w:tplc="67520B72" w:tentative="1">
      <w:start w:val="1"/>
      <w:numFmt w:val="bullet"/>
      <w:lvlText w:val="•"/>
      <w:lvlJc w:val="left"/>
      <w:pPr>
        <w:tabs>
          <w:tab w:val="num" w:pos="3600"/>
        </w:tabs>
        <w:ind w:left="3600" w:hanging="360"/>
      </w:pPr>
      <w:rPr>
        <w:rFonts w:ascii="Arial" w:hAnsi="Arial" w:hint="default"/>
      </w:rPr>
    </w:lvl>
    <w:lvl w:ilvl="5" w:tplc="7C90376C" w:tentative="1">
      <w:start w:val="1"/>
      <w:numFmt w:val="bullet"/>
      <w:lvlText w:val="•"/>
      <w:lvlJc w:val="left"/>
      <w:pPr>
        <w:tabs>
          <w:tab w:val="num" w:pos="4320"/>
        </w:tabs>
        <w:ind w:left="4320" w:hanging="360"/>
      </w:pPr>
      <w:rPr>
        <w:rFonts w:ascii="Arial" w:hAnsi="Arial" w:hint="default"/>
      </w:rPr>
    </w:lvl>
    <w:lvl w:ilvl="6" w:tplc="799E2DAC" w:tentative="1">
      <w:start w:val="1"/>
      <w:numFmt w:val="bullet"/>
      <w:lvlText w:val="•"/>
      <w:lvlJc w:val="left"/>
      <w:pPr>
        <w:tabs>
          <w:tab w:val="num" w:pos="5040"/>
        </w:tabs>
        <w:ind w:left="5040" w:hanging="360"/>
      </w:pPr>
      <w:rPr>
        <w:rFonts w:ascii="Arial" w:hAnsi="Arial" w:hint="default"/>
      </w:rPr>
    </w:lvl>
    <w:lvl w:ilvl="7" w:tplc="8F32F532" w:tentative="1">
      <w:start w:val="1"/>
      <w:numFmt w:val="bullet"/>
      <w:lvlText w:val="•"/>
      <w:lvlJc w:val="left"/>
      <w:pPr>
        <w:tabs>
          <w:tab w:val="num" w:pos="5760"/>
        </w:tabs>
        <w:ind w:left="5760" w:hanging="360"/>
      </w:pPr>
      <w:rPr>
        <w:rFonts w:ascii="Arial" w:hAnsi="Arial" w:hint="default"/>
      </w:rPr>
    </w:lvl>
    <w:lvl w:ilvl="8" w:tplc="27FAFCAA" w:tentative="1">
      <w:start w:val="1"/>
      <w:numFmt w:val="bullet"/>
      <w:lvlText w:val="•"/>
      <w:lvlJc w:val="left"/>
      <w:pPr>
        <w:tabs>
          <w:tab w:val="num" w:pos="6480"/>
        </w:tabs>
        <w:ind w:left="6480" w:hanging="360"/>
      </w:pPr>
      <w:rPr>
        <w:rFonts w:ascii="Arial" w:hAnsi="Arial" w:hint="default"/>
      </w:rPr>
    </w:lvl>
  </w:abstractNum>
  <w:abstractNum w:abstractNumId="8" w15:restartNumberingAfterBreak="1">
    <w:nsid w:val="36576964"/>
    <w:multiLevelType w:val="hybridMultilevel"/>
    <w:tmpl w:val="603AEC38"/>
    <w:lvl w:ilvl="0" w:tplc="CF28A74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4C104D56"/>
    <w:multiLevelType w:val="hybridMultilevel"/>
    <w:tmpl w:val="68AE3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1">
    <w:nsid w:val="53052DFB"/>
    <w:multiLevelType w:val="hybridMultilevel"/>
    <w:tmpl w:val="7BDC3812"/>
    <w:lvl w:ilvl="0" w:tplc="6EC4CAA6">
      <w:start w:val="1"/>
      <w:numFmt w:val="bullet"/>
      <w:lvlText w:val="•"/>
      <w:lvlJc w:val="left"/>
      <w:pPr>
        <w:tabs>
          <w:tab w:val="num" w:pos="720"/>
        </w:tabs>
        <w:ind w:left="720" w:hanging="360"/>
      </w:pPr>
      <w:rPr>
        <w:rFonts w:ascii="Arial" w:hAnsi="Arial" w:hint="default"/>
      </w:rPr>
    </w:lvl>
    <w:lvl w:ilvl="1" w:tplc="EE46906E" w:tentative="1">
      <w:start w:val="1"/>
      <w:numFmt w:val="bullet"/>
      <w:lvlText w:val="•"/>
      <w:lvlJc w:val="left"/>
      <w:pPr>
        <w:tabs>
          <w:tab w:val="num" w:pos="1440"/>
        </w:tabs>
        <w:ind w:left="1440" w:hanging="360"/>
      </w:pPr>
      <w:rPr>
        <w:rFonts w:ascii="Arial" w:hAnsi="Arial" w:hint="default"/>
      </w:rPr>
    </w:lvl>
    <w:lvl w:ilvl="2" w:tplc="2EB09AAA" w:tentative="1">
      <w:start w:val="1"/>
      <w:numFmt w:val="bullet"/>
      <w:lvlText w:val="•"/>
      <w:lvlJc w:val="left"/>
      <w:pPr>
        <w:tabs>
          <w:tab w:val="num" w:pos="2160"/>
        </w:tabs>
        <w:ind w:left="2160" w:hanging="360"/>
      </w:pPr>
      <w:rPr>
        <w:rFonts w:ascii="Arial" w:hAnsi="Arial" w:hint="default"/>
      </w:rPr>
    </w:lvl>
    <w:lvl w:ilvl="3" w:tplc="EB6AD114" w:tentative="1">
      <w:start w:val="1"/>
      <w:numFmt w:val="bullet"/>
      <w:lvlText w:val="•"/>
      <w:lvlJc w:val="left"/>
      <w:pPr>
        <w:tabs>
          <w:tab w:val="num" w:pos="2880"/>
        </w:tabs>
        <w:ind w:left="2880" w:hanging="360"/>
      </w:pPr>
      <w:rPr>
        <w:rFonts w:ascii="Arial" w:hAnsi="Arial" w:hint="default"/>
      </w:rPr>
    </w:lvl>
    <w:lvl w:ilvl="4" w:tplc="7714BBD6" w:tentative="1">
      <w:start w:val="1"/>
      <w:numFmt w:val="bullet"/>
      <w:lvlText w:val="•"/>
      <w:lvlJc w:val="left"/>
      <w:pPr>
        <w:tabs>
          <w:tab w:val="num" w:pos="3600"/>
        </w:tabs>
        <w:ind w:left="3600" w:hanging="360"/>
      </w:pPr>
      <w:rPr>
        <w:rFonts w:ascii="Arial" w:hAnsi="Arial" w:hint="default"/>
      </w:rPr>
    </w:lvl>
    <w:lvl w:ilvl="5" w:tplc="A5EA8E5E" w:tentative="1">
      <w:start w:val="1"/>
      <w:numFmt w:val="bullet"/>
      <w:lvlText w:val="•"/>
      <w:lvlJc w:val="left"/>
      <w:pPr>
        <w:tabs>
          <w:tab w:val="num" w:pos="4320"/>
        </w:tabs>
        <w:ind w:left="4320" w:hanging="360"/>
      </w:pPr>
      <w:rPr>
        <w:rFonts w:ascii="Arial" w:hAnsi="Arial" w:hint="default"/>
      </w:rPr>
    </w:lvl>
    <w:lvl w:ilvl="6" w:tplc="51409C46" w:tentative="1">
      <w:start w:val="1"/>
      <w:numFmt w:val="bullet"/>
      <w:lvlText w:val="•"/>
      <w:lvlJc w:val="left"/>
      <w:pPr>
        <w:tabs>
          <w:tab w:val="num" w:pos="5040"/>
        </w:tabs>
        <w:ind w:left="5040" w:hanging="360"/>
      </w:pPr>
      <w:rPr>
        <w:rFonts w:ascii="Arial" w:hAnsi="Arial" w:hint="default"/>
      </w:rPr>
    </w:lvl>
    <w:lvl w:ilvl="7" w:tplc="D0304A42" w:tentative="1">
      <w:start w:val="1"/>
      <w:numFmt w:val="bullet"/>
      <w:lvlText w:val="•"/>
      <w:lvlJc w:val="left"/>
      <w:pPr>
        <w:tabs>
          <w:tab w:val="num" w:pos="5760"/>
        </w:tabs>
        <w:ind w:left="5760" w:hanging="360"/>
      </w:pPr>
      <w:rPr>
        <w:rFonts w:ascii="Arial" w:hAnsi="Arial" w:hint="default"/>
      </w:rPr>
    </w:lvl>
    <w:lvl w:ilvl="8" w:tplc="2DE8A2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1">
    <w:nsid w:val="64EB64BC"/>
    <w:multiLevelType w:val="hybridMultilevel"/>
    <w:tmpl w:val="80EEA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3"/>
  </w:num>
  <w:num w:numId="4">
    <w:abstractNumId w:val="9"/>
  </w:num>
  <w:num w:numId="5">
    <w:abstractNumId w:val="11"/>
  </w:num>
  <w:num w:numId="6">
    <w:abstractNumId w:val="6"/>
  </w:num>
  <w:num w:numId="7">
    <w:abstractNumId w:val="0"/>
  </w:num>
  <w:num w:numId="8">
    <w:abstractNumId w:val="2"/>
  </w:num>
  <w:num w:numId="9">
    <w:abstractNumId w:val="1"/>
  </w:num>
  <w:num w:numId="10">
    <w:abstractNumId w:val="4"/>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nsQcTllhtyeU5A/vrMUQezYF989Gl/T/E3REu68QoGA8RJIdU05tj80RIPrB7xlyCUzCPro2tpYF+3QIUuKdTw==" w:salt="kMzGQBl1sl/WzX7PE0E/K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B5E6C0CD-5B02-4419-864F-0832B0A6EC4A}"/>
    <w:docVar w:name="dgnword-eventsink" w:val="76484792"/>
  </w:docVars>
  <w:rsids>
    <w:rsidRoot w:val="0071675B"/>
    <w:rsid w:val="00001880"/>
    <w:rsid w:val="00020522"/>
    <w:rsid w:val="000246C4"/>
    <w:rsid w:val="00024791"/>
    <w:rsid w:val="000263A8"/>
    <w:rsid w:val="00031F19"/>
    <w:rsid w:val="000322FE"/>
    <w:rsid w:val="00032464"/>
    <w:rsid w:val="000358F2"/>
    <w:rsid w:val="00035927"/>
    <w:rsid w:val="000439A0"/>
    <w:rsid w:val="000542D4"/>
    <w:rsid w:val="000626EB"/>
    <w:rsid w:val="00064EC8"/>
    <w:rsid w:val="000962D8"/>
    <w:rsid w:val="000A4D44"/>
    <w:rsid w:val="000B1330"/>
    <w:rsid w:val="000B50DA"/>
    <w:rsid w:val="000C55AD"/>
    <w:rsid w:val="000C5886"/>
    <w:rsid w:val="000C5D3E"/>
    <w:rsid w:val="000D2F3D"/>
    <w:rsid w:val="000D7484"/>
    <w:rsid w:val="000E0423"/>
    <w:rsid w:val="000E0575"/>
    <w:rsid w:val="000E0756"/>
    <w:rsid w:val="000E3185"/>
    <w:rsid w:val="000E4E10"/>
    <w:rsid w:val="000E7109"/>
    <w:rsid w:val="00100AA5"/>
    <w:rsid w:val="00106F96"/>
    <w:rsid w:val="00125A2F"/>
    <w:rsid w:val="001269D7"/>
    <w:rsid w:val="00135FFA"/>
    <w:rsid w:val="00137F0F"/>
    <w:rsid w:val="00142B4D"/>
    <w:rsid w:val="00144ECA"/>
    <w:rsid w:val="00154B0D"/>
    <w:rsid w:val="00157DFE"/>
    <w:rsid w:val="001625CB"/>
    <w:rsid w:val="00162D61"/>
    <w:rsid w:val="00167E20"/>
    <w:rsid w:val="00175A3C"/>
    <w:rsid w:val="001835A2"/>
    <w:rsid w:val="00187CA3"/>
    <w:rsid w:val="00195611"/>
    <w:rsid w:val="00195FE8"/>
    <w:rsid w:val="0019781A"/>
    <w:rsid w:val="001A2F27"/>
    <w:rsid w:val="001A62E4"/>
    <w:rsid w:val="001B65E8"/>
    <w:rsid w:val="001B78CB"/>
    <w:rsid w:val="001C672E"/>
    <w:rsid w:val="001D38D2"/>
    <w:rsid w:val="00212D95"/>
    <w:rsid w:val="00217679"/>
    <w:rsid w:val="00223557"/>
    <w:rsid w:val="00233759"/>
    <w:rsid w:val="00234680"/>
    <w:rsid w:val="00234E84"/>
    <w:rsid w:val="00237DD1"/>
    <w:rsid w:val="0026792E"/>
    <w:rsid w:val="00284E79"/>
    <w:rsid w:val="002A752B"/>
    <w:rsid w:val="002B0039"/>
    <w:rsid w:val="002B1DEF"/>
    <w:rsid w:val="002B24EA"/>
    <w:rsid w:val="002B7CB4"/>
    <w:rsid w:val="002C04A6"/>
    <w:rsid w:val="002D1711"/>
    <w:rsid w:val="002D596A"/>
    <w:rsid w:val="002E29C0"/>
    <w:rsid w:val="002E4DC6"/>
    <w:rsid w:val="002E51F1"/>
    <w:rsid w:val="002F7BF8"/>
    <w:rsid w:val="00300E68"/>
    <w:rsid w:val="00304421"/>
    <w:rsid w:val="003225BA"/>
    <w:rsid w:val="003268B7"/>
    <w:rsid w:val="00327BEB"/>
    <w:rsid w:val="0033274B"/>
    <w:rsid w:val="003366DF"/>
    <w:rsid w:val="00344B59"/>
    <w:rsid w:val="0035259A"/>
    <w:rsid w:val="00356A4E"/>
    <w:rsid w:val="00367233"/>
    <w:rsid w:val="003757DA"/>
    <w:rsid w:val="003776E9"/>
    <w:rsid w:val="00380452"/>
    <w:rsid w:val="00392AFA"/>
    <w:rsid w:val="0039454C"/>
    <w:rsid w:val="00396CDB"/>
    <w:rsid w:val="0039728C"/>
    <w:rsid w:val="003A50E7"/>
    <w:rsid w:val="003A72C8"/>
    <w:rsid w:val="003B53C9"/>
    <w:rsid w:val="003B618B"/>
    <w:rsid w:val="003C1074"/>
    <w:rsid w:val="003C2B8A"/>
    <w:rsid w:val="003C2FB2"/>
    <w:rsid w:val="003D12C6"/>
    <w:rsid w:val="003E42BD"/>
    <w:rsid w:val="003E4439"/>
    <w:rsid w:val="003E4466"/>
    <w:rsid w:val="003E7C45"/>
    <w:rsid w:val="003F1384"/>
    <w:rsid w:val="004051D9"/>
    <w:rsid w:val="00407AE7"/>
    <w:rsid w:val="004226D9"/>
    <w:rsid w:val="0042367E"/>
    <w:rsid w:val="004326E7"/>
    <w:rsid w:val="004474FF"/>
    <w:rsid w:val="00447F83"/>
    <w:rsid w:val="0045407F"/>
    <w:rsid w:val="00455F3D"/>
    <w:rsid w:val="0046115F"/>
    <w:rsid w:val="00462737"/>
    <w:rsid w:val="00463243"/>
    <w:rsid w:val="00463258"/>
    <w:rsid w:val="00465392"/>
    <w:rsid w:val="0048081C"/>
    <w:rsid w:val="00486960"/>
    <w:rsid w:val="00490C3A"/>
    <w:rsid w:val="004956C8"/>
    <w:rsid w:val="004B506E"/>
    <w:rsid w:val="004B7D94"/>
    <w:rsid w:val="004C1E57"/>
    <w:rsid w:val="004E078D"/>
    <w:rsid w:val="004E1D28"/>
    <w:rsid w:val="004F35E7"/>
    <w:rsid w:val="004F6CD6"/>
    <w:rsid w:val="00503F71"/>
    <w:rsid w:val="00505A90"/>
    <w:rsid w:val="00510403"/>
    <w:rsid w:val="00511A67"/>
    <w:rsid w:val="005239DA"/>
    <w:rsid w:val="00531BD4"/>
    <w:rsid w:val="00537AB9"/>
    <w:rsid w:val="00554DA1"/>
    <w:rsid w:val="00556E18"/>
    <w:rsid w:val="00572E5E"/>
    <w:rsid w:val="00575516"/>
    <w:rsid w:val="005817FF"/>
    <w:rsid w:val="005900FE"/>
    <w:rsid w:val="005939C1"/>
    <w:rsid w:val="0059628D"/>
    <w:rsid w:val="005B00D4"/>
    <w:rsid w:val="005B7F29"/>
    <w:rsid w:val="005C6081"/>
    <w:rsid w:val="005F2894"/>
    <w:rsid w:val="00600275"/>
    <w:rsid w:val="00604159"/>
    <w:rsid w:val="006060DD"/>
    <w:rsid w:val="006270F6"/>
    <w:rsid w:val="00642DB2"/>
    <w:rsid w:val="00643BDF"/>
    <w:rsid w:val="006477F2"/>
    <w:rsid w:val="006535DB"/>
    <w:rsid w:val="00654D10"/>
    <w:rsid w:val="00666287"/>
    <w:rsid w:val="00684668"/>
    <w:rsid w:val="00685CFB"/>
    <w:rsid w:val="006917F9"/>
    <w:rsid w:val="006A1F83"/>
    <w:rsid w:val="006B12FE"/>
    <w:rsid w:val="006C2397"/>
    <w:rsid w:val="006D0C5E"/>
    <w:rsid w:val="006D75C1"/>
    <w:rsid w:val="006E00D8"/>
    <w:rsid w:val="006E04E9"/>
    <w:rsid w:val="006E11DE"/>
    <w:rsid w:val="0070290D"/>
    <w:rsid w:val="00707268"/>
    <w:rsid w:val="0071409A"/>
    <w:rsid w:val="0071675B"/>
    <w:rsid w:val="00717AA3"/>
    <w:rsid w:val="007218CE"/>
    <w:rsid w:val="00724B34"/>
    <w:rsid w:val="00726427"/>
    <w:rsid w:val="00727D27"/>
    <w:rsid w:val="00734FA1"/>
    <w:rsid w:val="007352CF"/>
    <w:rsid w:val="00736980"/>
    <w:rsid w:val="007372A2"/>
    <w:rsid w:val="00741F5F"/>
    <w:rsid w:val="0074505A"/>
    <w:rsid w:val="007463AF"/>
    <w:rsid w:val="00747040"/>
    <w:rsid w:val="007578F4"/>
    <w:rsid w:val="007647AC"/>
    <w:rsid w:val="00765D4E"/>
    <w:rsid w:val="0078097C"/>
    <w:rsid w:val="007835DC"/>
    <w:rsid w:val="0079268D"/>
    <w:rsid w:val="007B0C16"/>
    <w:rsid w:val="007B4E8B"/>
    <w:rsid w:val="007B7355"/>
    <w:rsid w:val="007C2ECA"/>
    <w:rsid w:val="007D585D"/>
    <w:rsid w:val="007D6C29"/>
    <w:rsid w:val="007E64F6"/>
    <w:rsid w:val="007F3363"/>
    <w:rsid w:val="007F49A9"/>
    <w:rsid w:val="007F5770"/>
    <w:rsid w:val="00810881"/>
    <w:rsid w:val="00814891"/>
    <w:rsid w:val="0081529B"/>
    <w:rsid w:val="00816095"/>
    <w:rsid w:val="008371B3"/>
    <w:rsid w:val="00837A30"/>
    <w:rsid w:val="0084174F"/>
    <w:rsid w:val="0086559D"/>
    <w:rsid w:val="008702FB"/>
    <w:rsid w:val="00871334"/>
    <w:rsid w:val="00871605"/>
    <w:rsid w:val="0088444B"/>
    <w:rsid w:val="008A5659"/>
    <w:rsid w:val="008B4287"/>
    <w:rsid w:val="008B7B63"/>
    <w:rsid w:val="008E4AC7"/>
    <w:rsid w:val="008F401B"/>
    <w:rsid w:val="009013B5"/>
    <w:rsid w:val="00905BFD"/>
    <w:rsid w:val="00906271"/>
    <w:rsid w:val="00925C26"/>
    <w:rsid w:val="00927865"/>
    <w:rsid w:val="00931F11"/>
    <w:rsid w:val="0093337F"/>
    <w:rsid w:val="0095397A"/>
    <w:rsid w:val="009539BA"/>
    <w:rsid w:val="0095648D"/>
    <w:rsid w:val="00957F25"/>
    <w:rsid w:val="00962619"/>
    <w:rsid w:val="00973B0F"/>
    <w:rsid w:val="00980918"/>
    <w:rsid w:val="0098093E"/>
    <w:rsid w:val="009809C1"/>
    <w:rsid w:val="00984674"/>
    <w:rsid w:val="00990B52"/>
    <w:rsid w:val="0099451B"/>
    <w:rsid w:val="009979F2"/>
    <w:rsid w:val="009A6C2E"/>
    <w:rsid w:val="009B4085"/>
    <w:rsid w:val="009C101E"/>
    <w:rsid w:val="009C2E32"/>
    <w:rsid w:val="009D6C51"/>
    <w:rsid w:val="009E3FD9"/>
    <w:rsid w:val="009E6664"/>
    <w:rsid w:val="009E7459"/>
    <w:rsid w:val="009F0BAF"/>
    <w:rsid w:val="009F2FA8"/>
    <w:rsid w:val="00A0256A"/>
    <w:rsid w:val="00A10111"/>
    <w:rsid w:val="00A14772"/>
    <w:rsid w:val="00A3304A"/>
    <w:rsid w:val="00A365C6"/>
    <w:rsid w:val="00A36CE0"/>
    <w:rsid w:val="00A36D23"/>
    <w:rsid w:val="00A55FCC"/>
    <w:rsid w:val="00A56610"/>
    <w:rsid w:val="00A70BDD"/>
    <w:rsid w:val="00A74901"/>
    <w:rsid w:val="00A90754"/>
    <w:rsid w:val="00A94A9D"/>
    <w:rsid w:val="00AA580D"/>
    <w:rsid w:val="00AA6D3E"/>
    <w:rsid w:val="00AD1351"/>
    <w:rsid w:val="00AD22DA"/>
    <w:rsid w:val="00AD625F"/>
    <w:rsid w:val="00AE28AE"/>
    <w:rsid w:val="00AF3436"/>
    <w:rsid w:val="00AF64A9"/>
    <w:rsid w:val="00B02EF7"/>
    <w:rsid w:val="00B070C6"/>
    <w:rsid w:val="00B07F51"/>
    <w:rsid w:val="00B1398A"/>
    <w:rsid w:val="00B15846"/>
    <w:rsid w:val="00B159E2"/>
    <w:rsid w:val="00B2062A"/>
    <w:rsid w:val="00B342EE"/>
    <w:rsid w:val="00B356D9"/>
    <w:rsid w:val="00B35F43"/>
    <w:rsid w:val="00B51CCB"/>
    <w:rsid w:val="00B52F07"/>
    <w:rsid w:val="00B6349D"/>
    <w:rsid w:val="00B664A8"/>
    <w:rsid w:val="00B72248"/>
    <w:rsid w:val="00B72636"/>
    <w:rsid w:val="00B7309D"/>
    <w:rsid w:val="00B7324E"/>
    <w:rsid w:val="00B75F2D"/>
    <w:rsid w:val="00B82A5B"/>
    <w:rsid w:val="00B87635"/>
    <w:rsid w:val="00B95190"/>
    <w:rsid w:val="00B97724"/>
    <w:rsid w:val="00BA3115"/>
    <w:rsid w:val="00BA7922"/>
    <w:rsid w:val="00BB577F"/>
    <w:rsid w:val="00BB786A"/>
    <w:rsid w:val="00BC242B"/>
    <w:rsid w:val="00BD0B93"/>
    <w:rsid w:val="00BD676D"/>
    <w:rsid w:val="00BE3E59"/>
    <w:rsid w:val="00BF678C"/>
    <w:rsid w:val="00C13D97"/>
    <w:rsid w:val="00C14543"/>
    <w:rsid w:val="00C15D2A"/>
    <w:rsid w:val="00C41B53"/>
    <w:rsid w:val="00C42E22"/>
    <w:rsid w:val="00C57D4A"/>
    <w:rsid w:val="00C729FB"/>
    <w:rsid w:val="00C72B1A"/>
    <w:rsid w:val="00C77297"/>
    <w:rsid w:val="00C92224"/>
    <w:rsid w:val="00C940B0"/>
    <w:rsid w:val="00C94A50"/>
    <w:rsid w:val="00C962E2"/>
    <w:rsid w:val="00CA2B36"/>
    <w:rsid w:val="00CB332C"/>
    <w:rsid w:val="00CB401E"/>
    <w:rsid w:val="00CB7F5E"/>
    <w:rsid w:val="00CC751B"/>
    <w:rsid w:val="00CC761A"/>
    <w:rsid w:val="00CD3AE0"/>
    <w:rsid w:val="00CE213E"/>
    <w:rsid w:val="00D011A9"/>
    <w:rsid w:val="00D04902"/>
    <w:rsid w:val="00D05F32"/>
    <w:rsid w:val="00D12896"/>
    <w:rsid w:val="00D259CB"/>
    <w:rsid w:val="00D26EFE"/>
    <w:rsid w:val="00D41592"/>
    <w:rsid w:val="00D45305"/>
    <w:rsid w:val="00D515F7"/>
    <w:rsid w:val="00D55F56"/>
    <w:rsid w:val="00D57CF8"/>
    <w:rsid w:val="00D605B2"/>
    <w:rsid w:val="00D6128D"/>
    <w:rsid w:val="00D623BE"/>
    <w:rsid w:val="00D669B4"/>
    <w:rsid w:val="00D72C3F"/>
    <w:rsid w:val="00D7390D"/>
    <w:rsid w:val="00DB2859"/>
    <w:rsid w:val="00DB31DB"/>
    <w:rsid w:val="00DC04C9"/>
    <w:rsid w:val="00DC5A2A"/>
    <w:rsid w:val="00DC7C34"/>
    <w:rsid w:val="00DD3350"/>
    <w:rsid w:val="00DD5911"/>
    <w:rsid w:val="00DE474A"/>
    <w:rsid w:val="00DF2B01"/>
    <w:rsid w:val="00DF4A1F"/>
    <w:rsid w:val="00E05ABF"/>
    <w:rsid w:val="00E26076"/>
    <w:rsid w:val="00E36A89"/>
    <w:rsid w:val="00E37F85"/>
    <w:rsid w:val="00E45EE6"/>
    <w:rsid w:val="00E645DC"/>
    <w:rsid w:val="00E72610"/>
    <w:rsid w:val="00E83E2C"/>
    <w:rsid w:val="00E847EE"/>
    <w:rsid w:val="00E85BFD"/>
    <w:rsid w:val="00E86060"/>
    <w:rsid w:val="00E92E84"/>
    <w:rsid w:val="00E968BF"/>
    <w:rsid w:val="00E96D0D"/>
    <w:rsid w:val="00E97EE6"/>
    <w:rsid w:val="00EA0042"/>
    <w:rsid w:val="00EA12E0"/>
    <w:rsid w:val="00EB1BDB"/>
    <w:rsid w:val="00EB56F0"/>
    <w:rsid w:val="00EB5744"/>
    <w:rsid w:val="00EB6254"/>
    <w:rsid w:val="00EC0DF3"/>
    <w:rsid w:val="00F00C74"/>
    <w:rsid w:val="00F0585C"/>
    <w:rsid w:val="00F11C68"/>
    <w:rsid w:val="00F1282A"/>
    <w:rsid w:val="00F33A0B"/>
    <w:rsid w:val="00F431DA"/>
    <w:rsid w:val="00F44879"/>
    <w:rsid w:val="00F46370"/>
    <w:rsid w:val="00F468EF"/>
    <w:rsid w:val="00F54FDB"/>
    <w:rsid w:val="00F60593"/>
    <w:rsid w:val="00F6415E"/>
    <w:rsid w:val="00F65275"/>
    <w:rsid w:val="00F715CD"/>
    <w:rsid w:val="00F73CF6"/>
    <w:rsid w:val="00F749D5"/>
    <w:rsid w:val="00F77A30"/>
    <w:rsid w:val="00F8284E"/>
    <w:rsid w:val="00F91FC9"/>
    <w:rsid w:val="00F95AE9"/>
    <w:rsid w:val="00FA566C"/>
    <w:rsid w:val="00FB3350"/>
    <w:rsid w:val="00FB4F02"/>
    <w:rsid w:val="00FC30AF"/>
    <w:rsid w:val="00FD126A"/>
    <w:rsid w:val="00FE5A16"/>
    <w:rsid w:val="00FE5D6E"/>
    <w:rsid w:val="00FE7F55"/>
    <w:rsid w:val="00FF3548"/>
    <w:rsid w:val="00FF55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7F5AC74E-FDEE-4879-B197-D4F314BFF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2D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16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4174F"/>
    <w:rPr>
      <w:rFonts w:cs="Times New Roman"/>
      <w:color w:val="0000FF"/>
      <w:u w:val="single"/>
    </w:rPr>
  </w:style>
  <w:style w:type="paragraph" w:styleId="ListParagraph">
    <w:name w:val="List Paragraph"/>
    <w:basedOn w:val="Normal"/>
    <w:uiPriority w:val="34"/>
    <w:qFormat/>
    <w:rsid w:val="0084174F"/>
    <w:pPr>
      <w:ind w:left="720"/>
      <w:contextualSpacing/>
    </w:pPr>
  </w:style>
  <w:style w:type="paragraph" w:styleId="FootnoteText">
    <w:name w:val="footnote text"/>
    <w:basedOn w:val="Normal"/>
    <w:link w:val="FootnoteTextChar"/>
    <w:rsid w:val="000542D4"/>
    <w:pPr>
      <w:spacing w:after="0" w:line="240" w:lineRule="auto"/>
    </w:pPr>
    <w:rPr>
      <w:rFonts w:ascii="Times New Roman" w:eastAsia="Times New Roman" w:hAnsi="Times New Roman"/>
      <w:sz w:val="20"/>
      <w:szCs w:val="20"/>
      <w:lang w:val="en-US" w:eastAsia="et-EE"/>
    </w:rPr>
  </w:style>
  <w:style w:type="character" w:customStyle="1" w:styleId="FootnoteTextChar">
    <w:name w:val="Footnote Text Char"/>
    <w:link w:val="FootnoteText"/>
    <w:rsid w:val="000542D4"/>
    <w:rPr>
      <w:rFonts w:ascii="Times New Roman" w:eastAsia="Times New Roman" w:hAnsi="Times New Roman"/>
      <w:sz w:val="20"/>
      <w:szCs w:val="20"/>
      <w:lang w:val="en-US" w:eastAsia="et-EE"/>
    </w:rPr>
  </w:style>
  <w:style w:type="character" w:styleId="FootnoteReference">
    <w:name w:val="footnote reference"/>
    <w:rsid w:val="000542D4"/>
    <w:rPr>
      <w:vertAlign w:val="superscript"/>
    </w:rPr>
  </w:style>
  <w:style w:type="paragraph" w:styleId="Header">
    <w:name w:val="header"/>
    <w:basedOn w:val="Normal"/>
    <w:link w:val="HeaderChar"/>
    <w:unhideWhenUsed/>
    <w:rsid w:val="000D2F3D"/>
    <w:pPr>
      <w:tabs>
        <w:tab w:val="center" w:pos="4513"/>
        <w:tab w:val="right" w:pos="9026"/>
      </w:tabs>
      <w:spacing w:after="0" w:line="240" w:lineRule="auto"/>
    </w:pPr>
  </w:style>
  <w:style w:type="character" w:customStyle="1" w:styleId="HeaderChar">
    <w:name w:val="Header Char"/>
    <w:link w:val="Header"/>
    <w:uiPriority w:val="99"/>
    <w:rsid w:val="000D2F3D"/>
    <w:rPr>
      <w:lang w:eastAsia="en-US"/>
    </w:rPr>
  </w:style>
  <w:style w:type="paragraph" w:styleId="Footer">
    <w:name w:val="footer"/>
    <w:basedOn w:val="Normal"/>
    <w:link w:val="FooterChar"/>
    <w:uiPriority w:val="99"/>
    <w:unhideWhenUsed/>
    <w:rsid w:val="000D2F3D"/>
    <w:pPr>
      <w:tabs>
        <w:tab w:val="center" w:pos="4513"/>
        <w:tab w:val="right" w:pos="9026"/>
      </w:tabs>
      <w:spacing w:after="0" w:line="240" w:lineRule="auto"/>
    </w:pPr>
  </w:style>
  <w:style w:type="character" w:customStyle="1" w:styleId="FooterChar">
    <w:name w:val="Footer Char"/>
    <w:link w:val="Footer"/>
    <w:uiPriority w:val="99"/>
    <w:rsid w:val="000D2F3D"/>
    <w:rPr>
      <w:lang w:eastAsia="en-US"/>
    </w:rPr>
  </w:style>
  <w:style w:type="paragraph" w:styleId="BalloonText">
    <w:name w:val="Balloon Text"/>
    <w:basedOn w:val="Normal"/>
    <w:link w:val="BalloonTextChar"/>
    <w:uiPriority w:val="99"/>
    <w:semiHidden/>
    <w:unhideWhenUsed/>
    <w:rsid w:val="007372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372A2"/>
    <w:rPr>
      <w:rFonts w:ascii="Tahoma" w:hAnsi="Tahoma" w:cs="Tahoma"/>
      <w:sz w:val="16"/>
      <w:szCs w:val="16"/>
      <w:lang w:eastAsia="en-US"/>
    </w:rPr>
  </w:style>
  <w:style w:type="paragraph" w:styleId="Title">
    <w:name w:val="Title"/>
    <w:basedOn w:val="Normal"/>
    <w:link w:val="TitleChar"/>
    <w:qFormat/>
    <w:locked/>
    <w:rsid w:val="00503F71"/>
    <w:pPr>
      <w:spacing w:after="0" w:line="240" w:lineRule="auto"/>
      <w:jc w:val="center"/>
    </w:pPr>
    <w:rPr>
      <w:rFonts w:ascii="Arial" w:eastAsia="Times New Roman" w:hAnsi="Arial"/>
      <w:b/>
      <w:sz w:val="32"/>
      <w:szCs w:val="20"/>
      <w:u w:val="single"/>
      <w:lang w:val="en-US" w:eastAsia="en-AU"/>
    </w:rPr>
  </w:style>
  <w:style w:type="character" w:customStyle="1" w:styleId="TitleChar">
    <w:name w:val="Title Char"/>
    <w:link w:val="Title"/>
    <w:rsid w:val="00503F71"/>
    <w:rPr>
      <w:rFonts w:ascii="Arial" w:eastAsia="Times New Roman" w:hAnsi="Arial"/>
      <w:b/>
      <w:sz w:val="32"/>
      <w:szCs w:val="20"/>
      <w:u w:val="single"/>
      <w:lang w:val="en-US"/>
    </w:rPr>
  </w:style>
  <w:style w:type="character" w:styleId="Emphasis">
    <w:name w:val="Emphasis"/>
    <w:uiPriority w:val="20"/>
    <w:qFormat/>
    <w:locked/>
    <w:rsid w:val="00505A90"/>
    <w:rPr>
      <w:i/>
      <w:iCs/>
    </w:rPr>
  </w:style>
  <w:style w:type="character" w:styleId="PlaceholderText">
    <w:name w:val="Placeholder Text"/>
    <w:uiPriority w:val="99"/>
    <w:semiHidden/>
    <w:rsid w:val="009D6C51"/>
    <w:rPr>
      <w:color w:val="808080"/>
    </w:rPr>
  </w:style>
  <w:style w:type="character" w:styleId="FollowedHyperlink">
    <w:name w:val="FollowedHyperlink"/>
    <w:uiPriority w:val="99"/>
    <w:semiHidden/>
    <w:unhideWhenUsed/>
    <w:rsid w:val="00F4487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773592">
      <w:marLeft w:val="0"/>
      <w:marRight w:val="0"/>
      <w:marTop w:val="0"/>
      <w:marBottom w:val="0"/>
      <w:divBdr>
        <w:top w:val="none" w:sz="0" w:space="0" w:color="auto"/>
        <w:left w:val="none" w:sz="0" w:space="0" w:color="auto"/>
        <w:bottom w:val="none" w:sz="0" w:space="0" w:color="auto"/>
        <w:right w:val="none" w:sz="0" w:space="0" w:color="auto"/>
      </w:divBdr>
      <w:divsChild>
        <w:div w:id="446773591">
          <w:marLeft w:val="547"/>
          <w:marRight w:val="0"/>
          <w:marTop w:val="86"/>
          <w:marBottom w:val="0"/>
          <w:divBdr>
            <w:top w:val="none" w:sz="0" w:space="0" w:color="auto"/>
            <w:left w:val="none" w:sz="0" w:space="0" w:color="auto"/>
            <w:bottom w:val="none" w:sz="0" w:space="0" w:color="auto"/>
            <w:right w:val="none" w:sz="0" w:space="0" w:color="auto"/>
          </w:divBdr>
        </w:div>
        <w:div w:id="446773593">
          <w:marLeft w:val="547"/>
          <w:marRight w:val="0"/>
          <w:marTop w:val="86"/>
          <w:marBottom w:val="0"/>
          <w:divBdr>
            <w:top w:val="none" w:sz="0" w:space="0" w:color="auto"/>
            <w:left w:val="none" w:sz="0" w:space="0" w:color="auto"/>
            <w:bottom w:val="none" w:sz="0" w:space="0" w:color="auto"/>
            <w:right w:val="none" w:sz="0" w:space="0" w:color="auto"/>
          </w:divBdr>
        </w:div>
        <w:div w:id="446773594">
          <w:marLeft w:val="547"/>
          <w:marRight w:val="0"/>
          <w:marTop w:val="86"/>
          <w:marBottom w:val="0"/>
          <w:divBdr>
            <w:top w:val="none" w:sz="0" w:space="0" w:color="auto"/>
            <w:left w:val="none" w:sz="0" w:space="0" w:color="auto"/>
            <w:bottom w:val="none" w:sz="0" w:space="0" w:color="auto"/>
            <w:right w:val="none" w:sz="0" w:space="0" w:color="auto"/>
          </w:divBdr>
        </w:div>
        <w:div w:id="446773595">
          <w:marLeft w:val="547"/>
          <w:marRight w:val="0"/>
          <w:marTop w:val="86"/>
          <w:marBottom w:val="0"/>
          <w:divBdr>
            <w:top w:val="none" w:sz="0" w:space="0" w:color="auto"/>
            <w:left w:val="none" w:sz="0" w:space="0" w:color="auto"/>
            <w:bottom w:val="none" w:sz="0" w:space="0" w:color="auto"/>
            <w:right w:val="none" w:sz="0" w:space="0" w:color="auto"/>
          </w:divBdr>
        </w:div>
        <w:div w:id="446773596">
          <w:marLeft w:val="547"/>
          <w:marRight w:val="0"/>
          <w:marTop w:val="86"/>
          <w:marBottom w:val="0"/>
          <w:divBdr>
            <w:top w:val="none" w:sz="0" w:space="0" w:color="auto"/>
            <w:left w:val="none" w:sz="0" w:space="0" w:color="auto"/>
            <w:bottom w:val="none" w:sz="0" w:space="0" w:color="auto"/>
            <w:right w:val="none" w:sz="0" w:space="0" w:color="auto"/>
          </w:divBdr>
        </w:div>
      </w:divsChild>
    </w:div>
    <w:div w:id="651756403">
      <w:bodyDiv w:val="1"/>
      <w:marLeft w:val="0"/>
      <w:marRight w:val="0"/>
      <w:marTop w:val="0"/>
      <w:marBottom w:val="0"/>
      <w:divBdr>
        <w:top w:val="none" w:sz="0" w:space="0" w:color="auto"/>
        <w:left w:val="none" w:sz="0" w:space="0" w:color="auto"/>
        <w:bottom w:val="none" w:sz="0" w:space="0" w:color="auto"/>
        <w:right w:val="none" w:sz="0" w:space="0" w:color="auto"/>
      </w:divBdr>
    </w:div>
    <w:div w:id="167950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fsc.org/en-au" TargetMode="External"/><Relationship Id="rId13" Type="http://schemas.openxmlformats.org/officeDocument/2006/relationships/hyperlink" Target="http://intactforests.org/data.ifl.html"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environment.gov.au/cgi-bin/sprat/public/sprat.pl" TargetMode="External"/><Relationship Id="rId17" Type="http://schemas.openxmlformats.org/officeDocument/2006/relationships/hyperlink" Target="mailto:ForestManagementEnquiries@midwaylimited.com.au"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ForestManagementEnquiries@midwaylimited.com.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vironment.gov.au/epbc/protected-matters-search-tool"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midwaylimited.com.au/sustainability/"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s://au.fsc.org/preview.high-conservation-values-evaluation-framework-final-v3-4.a-513.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orestManagementEnquiries@midwaylimited.com.au" TargetMode="External"/><Relationship Id="rId14" Type="http://schemas.openxmlformats.org/officeDocument/2006/relationships/hyperlink" Target="https://www.dropbox.com/sh/y6fuydhoccbh3si/AADfT9Dvy2B9onfLKLVyWE9za?dl=0" TargetMode="External"/><Relationship Id="rId22" Type="http://schemas.openxmlformats.org/officeDocument/2006/relationships/footer" Target="footer2.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file:///\\Mw-fs1\midway\MIDWAY\Management_System\Logos\Company_Logos\Midway%20Limited.jpg" TargetMode="External"/><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2E1E1F56-E8C6-4DC4-815F-4642C615D48D}"/>
      </w:docPartPr>
      <w:docPartBody>
        <w:p w:rsidR="001E59F3" w:rsidRDefault="001674EB">
          <w:r w:rsidRPr="00AB6577">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7B80D7FE-20EF-4BA7-B467-54836306687B}"/>
      </w:docPartPr>
      <w:docPartBody>
        <w:p w:rsidR="001E59F3" w:rsidRDefault="001674EB">
          <w:r w:rsidRPr="00AB6577">
            <w:rPr>
              <w:rStyle w:val="PlaceholderText"/>
            </w:rPr>
            <w:t>Click or tap here to enter text.</w:t>
          </w:r>
        </w:p>
      </w:docPartBody>
    </w:docPart>
    <w:docPart>
      <w:docPartPr>
        <w:name w:val="A00F11D4012A4C6BA2B4C0AA29C1A934"/>
        <w:category>
          <w:name w:val="General"/>
          <w:gallery w:val="placeholder"/>
        </w:category>
        <w:types>
          <w:type w:val="bbPlcHdr"/>
        </w:types>
        <w:behaviors>
          <w:behavior w:val="content"/>
        </w:behaviors>
        <w:guid w:val="{35F0677D-B519-4618-B642-5B5FEB09697D}"/>
      </w:docPartPr>
      <w:docPartBody>
        <w:p w:rsidR="007E174D" w:rsidRDefault="001E59F3" w:rsidP="001E59F3">
          <w:pPr>
            <w:pStyle w:val="A00F11D4012A4C6BA2B4C0AA29C1A934"/>
          </w:pPr>
          <w:r w:rsidRPr="00AB65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4EB"/>
    <w:rsid w:val="001674EB"/>
    <w:rsid w:val="001E59F3"/>
    <w:rsid w:val="002A224F"/>
    <w:rsid w:val="007E174D"/>
    <w:rsid w:val="00BD52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E59F3"/>
    <w:rPr>
      <w:color w:val="808080"/>
    </w:rPr>
  </w:style>
  <w:style w:type="paragraph" w:customStyle="1" w:styleId="A00F11D4012A4C6BA2B4C0AA29C1A934">
    <w:name w:val="A00F11D4012A4C6BA2B4C0AA29C1A934"/>
    <w:rsid w:val="001E59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8C769D-A00D-43FE-86A6-A494D3D25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1661</Words>
  <Characters>9472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11111</CharactersWithSpaces>
  <SharedDoc>false</SharedDoc>
  <HLinks>
    <vt:vector size="36" baseType="variant">
      <vt:variant>
        <vt:i4>2556031</vt:i4>
      </vt:variant>
      <vt:variant>
        <vt:i4>96</vt:i4>
      </vt:variant>
      <vt:variant>
        <vt:i4>0</vt:i4>
      </vt:variant>
      <vt:variant>
        <vt:i4>5</vt:i4>
      </vt:variant>
      <vt:variant>
        <vt:lpwstr>http://intactforests.org/data.ifl.html</vt:lpwstr>
      </vt:variant>
      <vt:variant>
        <vt:lpwstr/>
      </vt:variant>
      <vt:variant>
        <vt:i4>2555961</vt:i4>
      </vt:variant>
      <vt:variant>
        <vt:i4>90</vt:i4>
      </vt:variant>
      <vt:variant>
        <vt:i4>0</vt:i4>
      </vt:variant>
      <vt:variant>
        <vt:i4>5</vt:i4>
      </vt:variant>
      <vt:variant>
        <vt:lpwstr>http://www.environment.gov.au/cgi-bin/sprat/public/sprat.pl</vt:lpwstr>
      </vt:variant>
      <vt:variant>
        <vt:lpwstr/>
      </vt:variant>
      <vt:variant>
        <vt:i4>1179716</vt:i4>
      </vt:variant>
      <vt:variant>
        <vt:i4>87</vt:i4>
      </vt:variant>
      <vt:variant>
        <vt:i4>0</vt:i4>
      </vt:variant>
      <vt:variant>
        <vt:i4>5</vt:i4>
      </vt:variant>
      <vt:variant>
        <vt:lpwstr>https://www.environment.gov.au/epbc/protected-matters-search-tool</vt:lpwstr>
      </vt:variant>
      <vt:variant>
        <vt:lpwstr/>
      </vt:variant>
      <vt:variant>
        <vt:i4>4653131</vt:i4>
      </vt:variant>
      <vt:variant>
        <vt:i4>78</vt:i4>
      </vt:variant>
      <vt:variant>
        <vt:i4>0</vt:i4>
      </vt:variant>
      <vt:variant>
        <vt:i4>5</vt:i4>
      </vt:variant>
      <vt:variant>
        <vt:lpwstr>https://au.fsc.org/preview.high-conservation-values-evaluation-framework-final-v3-4.a-513.pdf</vt:lpwstr>
      </vt:variant>
      <vt:variant>
        <vt:lpwstr/>
      </vt:variant>
      <vt:variant>
        <vt:i4>5505024</vt:i4>
      </vt:variant>
      <vt:variant>
        <vt:i4>18</vt:i4>
      </vt:variant>
      <vt:variant>
        <vt:i4>0</vt:i4>
      </vt:variant>
      <vt:variant>
        <vt:i4>5</vt:i4>
      </vt:variant>
      <vt:variant>
        <vt:lpwstr>https://au.fsc.org/en-au</vt:lpwstr>
      </vt:variant>
      <vt:variant>
        <vt:lpwstr/>
      </vt:variant>
      <vt:variant>
        <vt:i4>1179679</vt:i4>
      </vt:variant>
      <vt:variant>
        <vt:i4>40699</vt:i4>
      </vt:variant>
      <vt:variant>
        <vt:i4>1025</vt:i4>
      </vt:variant>
      <vt:variant>
        <vt:i4>1</vt:i4>
      </vt:variant>
      <vt:variant>
        <vt:lpwstr>\\Mw-fs1\midway\MIDWAY\Management_System\Logos\Company_Logos\Midway Limited.jpg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Lynch</dc:creator>
  <cp:keywords/>
  <cp:lastModifiedBy>Andrew Lynch</cp:lastModifiedBy>
  <cp:revision>4</cp:revision>
  <cp:lastPrinted>2016-11-30T02:56:00Z</cp:lastPrinted>
  <dcterms:created xsi:type="dcterms:W3CDTF">2018-10-09T10:04:00Z</dcterms:created>
  <dcterms:modified xsi:type="dcterms:W3CDTF">2018-10-09T21:34:00Z</dcterms:modified>
</cp:coreProperties>
</file>